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600" w:firstRow="0" w:lastRow="0" w:firstColumn="0" w:lastColumn="0" w:noHBand="1" w:noVBand="1"/>
      </w:tblPr>
      <w:tblGrid>
        <w:gridCol w:w="369"/>
        <w:gridCol w:w="4875"/>
        <w:gridCol w:w="5195"/>
        <w:gridCol w:w="361"/>
      </w:tblGrid>
      <w:tr w:rsidR="00265218" w:rsidRPr="00BB39C7" w14:paraId="77199696" w14:textId="77777777" w:rsidTr="00F37EA1">
        <w:trPr>
          <w:trHeight w:val="983"/>
        </w:trPr>
        <w:tc>
          <w:tcPr>
            <w:tcW w:w="171" w:type="pct"/>
          </w:tcPr>
          <w:p w14:paraId="79C1A67C" w14:textId="77777777" w:rsidR="00265218" w:rsidRPr="00BB39C7" w:rsidRDefault="00265218" w:rsidP="00AE3FB7">
            <w:pPr>
              <w:pStyle w:val="Title"/>
            </w:pPr>
          </w:p>
        </w:tc>
        <w:tc>
          <w:tcPr>
            <w:tcW w:w="2257" w:type="pct"/>
            <w:shd w:val="clear" w:color="auto" w:fill="1F497D" w:themeFill="text2"/>
            <w:vAlign w:val="center"/>
          </w:tcPr>
          <w:p w14:paraId="0DAC14EF" w14:textId="52556AEB" w:rsidR="00265218" w:rsidRPr="00BB39C7" w:rsidRDefault="00E95251" w:rsidP="00E95251">
            <w:pPr>
              <w:pStyle w:val="Title"/>
            </w:pPr>
            <w:r w:rsidRPr="00BB39C7">
              <w:t xml:space="preserve">Patrick Bohan </w:t>
            </w:r>
            <w:r w:rsidR="000B61BA" w:rsidRPr="00BB39C7">
              <w:t>f</w:t>
            </w:r>
            <w:r w:rsidRPr="00BB39C7">
              <w:t>or Congress</w:t>
            </w:r>
          </w:p>
        </w:tc>
        <w:tc>
          <w:tcPr>
            <w:tcW w:w="2405" w:type="pct"/>
          </w:tcPr>
          <w:p w14:paraId="1DABBBCA" w14:textId="77777777" w:rsidR="00265218" w:rsidRPr="00BB39C7" w:rsidRDefault="00265218" w:rsidP="00AE3FB7">
            <w:pPr>
              <w:pStyle w:val="Title"/>
            </w:pPr>
          </w:p>
        </w:tc>
        <w:tc>
          <w:tcPr>
            <w:tcW w:w="167" w:type="pct"/>
          </w:tcPr>
          <w:p w14:paraId="604FF93E" w14:textId="77777777" w:rsidR="00265218" w:rsidRPr="00BB39C7" w:rsidRDefault="00265218" w:rsidP="00AE3FB7">
            <w:pPr>
              <w:pStyle w:val="Title"/>
            </w:pPr>
          </w:p>
        </w:tc>
      </w:tr>
    </w:tbl>
    <w:p w14:paraId="2BB2FB3E" w14:textId="77777777" w:rsidR="002F35E6" w:rsidRPr="00BB39C7" w:rsidRDefault="002F35E6"/>
    <w:p w14:paraId="6F214434" w14:textId="4FCD22AD" w:rsidR="000B61BA" w:rsidRPr="00BB39C7" w:rsidRDefault="000B61BA" w:rsidP="00857086">
      <w:pPr>
        <w:pStyle w:val="BlueBoldText"/>
      </w:pPr>
      <w:r w:rsidRPr="00BB39C7">
        <w:rPr>
          <w:noProof/>
        </w:rPr>
        <w:drawing>
          <wp:inline distT="0" distB="0" distL="0" distR="0" wp14:anchorId="0BB832D3" wp14:editId="34827250">
            <wp:extent cx="3686175" cy="666115"/>
            <wp:effectExtent l="0" t="0" r="952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6175" cy="666115"/>
                    </a:xfrm>
                    <a:prstGeom prst="rect">
                      <a:avLst/>
                    </a:prstGeom>
                  </pic:spPr>
                </pic:pic>
              </a:graphicData>
            </a:graphic>
          </wp:inline>
        </w:drawing>
      </w:r>
    </w:p>
    <w:p w14:paraId="0C5D5204" w14:textId="3878033E" w:rsidR="00463B35" w:rsidRPr="00AC0514" w:rsidRDefault="00E95251" w:rsidP="00857086">
      <w:pPr>
        <w:pStyle w:val="BlueBoldText"/>
        <w:rPr>
          <w:rFonts w:ascii="Times New Roman" w:hAnsi="Times New Roman"/>
        </w:rPr>
      </w:pPr>
      <w:r w:rsidRPr="00AC0514">
        <w:rPr>
          <w:rFonts w:ascii="Times New Roman" w:hAnsi="Times New Roman"/>
        </w:rPr>
        <w:t>Policy Position Fact Sheet</w:t>
      </w:r>
    </w:p>
    <w:p w14:paraId="43F615C4" w14:textId="5824F63F" w:rsidR="00E95251" w:rsidRPr="00AC0514" w:rsidRDefault="00E95251" w:rsidP="00BB39C7">
      <w:pPr>
        <w:jc w:val="both"/>
        <w:rPr>
          <w:rFonts w:ascii="Times New Roman" w:hAnsi="Times New Roman"/>
        </w:rPr>
      </w:pPr>
      <w:r w:rsidRPr="00AC0514">
        <w:rPr>
          <w:rFonts w:ascii="Times New Roman" w:hAnsi="Times New Roman"/>
        </w:rPr>
        <w:t>The sole purpose of government is to protect the</w:t>
      </w:r>
      <w:r w:rsidR="00D44DF8">
        <w:rPr>
          <w:rFonts w:ascii="Times New Roman" w:hAnsi="Times New Roman"/>
        </w:rPr>
        <w:t xml:space="preserve"> fundamental rights of</w:t>
      </w:r>
      <w:r w:rsidR="000D38B5">
        <w:rPr>
          <w:rFonts w:ascii="Times New Roman" w:hAnsi="Times New Roman"/>
        </w:rPr>
        <w:t xml:space="preserve"> individual</w:t>
      </w:r>
      <w:r w:rsidR="00D44DF8">
        <w:rPr>
          <w:rFonts w:ascii="Times New Roman" w:hAnsi="Times New Roman"/>
        </w:rPr>
        <w:t>s</w:t>
      </w:r>
      <w:r w:rsidRPr="00AC0514">
        <w:rPr>
          <w:rFonts w:ascii="Times New Roman" w:hAnsi="Times New Roman"/>
        </w:rPr>
        <w:t xml:space="preserve">. Unfortunately, there are over 5,000 federal statutes and 400,000 federal regulations with penalties assigned to them. </w:t>
      </w:r>
      <w:r w:rsidR="000D38B5">
        <w:rPr>
          <w:rFonts w:ascii="Times New Roman" w:hAnsi="Times New Roman"/>
        </w:rPr>
        <w:t>What does this mean? It means e</w:t>
      </w:r>
      <w:r w:rsidRPr="00AC0514">
        <w:rPr>
          <w:rFonts w:ascii="Times New Roman" w:hAnsi="Times New Roman"/>
        </w:rPr>
        <w:t xml:space="preserve">veryone in the United States is probably guilty of violating </w:t>
      </w:r>
      <w:r w:rsidR="00D44DF8">
        <w:rPr>
          <w:rFonts w:ascii="Times New Roman" w:hAnsi="Times New Roman"/>
        </w:rPr>
        <w:t>at least one</w:t>
      </w:r>
      <w:r w:rsidRPr="00AC0514">
        <w:rPr>
          <w:rFonts w:ascii="Times New Roman" w:hAnsi="Times New Roman"/>
        </w:rPr>
        <w:t xml:space="preserve"> federal law. This is an</w:t>
      </w:r>
      <w:r w:rsidR="003724FC">
        <w:rPr>
          <w:rFonts w:ascii="Times New Roman" w:hAnsi="Times New Roman"/>
        </w:rPr>
        <w:t xml:space="preserve"> example of</w:t>
      </w:r>
      <w:r w:rsidRPr="00AC0514">
        <w:rPr>
          <w:rFonts w:ascii="Times New Roman" w:hAnsi="Times New Roman"/>
        </w:rPr>
        <w:t xml:space="preserve"> excessive government because it is overreaching its limits and violating the rights of citizens. The only way to restore liberty, the Republic, and the Constitution is to shrink the federal government. </w:t>
      </w:r>
    </w:p>
    <w:p w14:paraId="19E161BF" w14:textId="77777777" w:rsidR="00EB1D83" w:rsidRPr="00AC0514" w:rsidRDefault="00EB1D83" w:rsidP="00BB39C7">
      <w:pPr>
        <w:jc w:val="both"/>
        <w:rPr>
          <w:rFonts w:ascii="Times New Roman" w:hAnsi="Times New Roman"/>
        </w:rPr>
      </w:pPr>
    </w:p>
    <w:p w14:paraId="57173B67" w14:textId="77777777" w:rsidR="00B06946" w:rsidRPr="00A65919" w:rsidRDefault="00E95251" w:rsidP="00B06946">
      <w:pPr>
        <w:jc w:val="both"/>
        <w:rPr>
          <w:rFonts w:ascii="Times New Roman" w:hAnsi="Times New Roman"/>
        </w:rPr>
      </w:pPr>
      <w:r w:rsidRPr="00AC0514">
        <w:rPr>
          <w:rFonts w:ascii="Times New Roman" w:hAnsi="Times New Roman"/>
          <w:b/>
          <w:bCs/>
        </w:rPr>
        <w:t>Education:</w:t>
      </w:r>
      <w:r w:rsidRPr="00AC0514">
        <w:rPr>
          <w:rFonts w:ascii="Times New Roman" w:hAnsi="Times New Roman"/>
        </w:rPr>
        <w:t> </w:t>
      </w:r>
      <w:r w:rsidR="00B06946" w:rsidRPr="00A65919">
        <w:rPr>
          <w:rFonts w:ascii="Times New Roman" w:hAnsi="Times New Roman"/>
        </w:rPr>
        <w:t>Parents</w:t>
      </w:r>
      <w:r w:rsidR="00B06946">
        <w:rPr>
          <w:rFonts w:ascii="Times New Roman" w:hAnsi="Times New Roman"/>
        </w:rPr>
        <w:t xml:space="preserve"> should</w:t>
      </w:r>
      <w:r w:rsidR="00B06946" w:rsidRPr="00A65919">
        <w:rPr>
          <w:rFonts w:ascii="Times New Roman" w:hAnsi="Times New Roman"/>
        </w:rPr>
        <w:t xml:space="preserve"> have the right to send their children to the school of their choice and their tax money should follow their child. In </w:t>
      </w:r>
      <w:r w:rsidR="00B06946" w:rsidRPr="00A65919">
        <w:rPr>
          <w:rStyle w:val="Emphasis"/>
          <w:rFonts w:ascii="Times New Roman" w:hAnsi="Times New Roman"/>
        </w:rPr>
        <w:t>Pierce v. Society of Sisters</w:t>
      </w:r>
      <w:r w:rsidR="00B06946" w:rsidRPr="00A65919">
        <w:rPr>
          <w:rFonts w:ascii="Times New Roman" w:hAnsi="Times New Roman"/>
        </w:rPr>
        <w:t xml:space="preserve"> (1925) the </w:t>
      </w:r>
      <w:r w:rsidR="00B06946">
        <w:rPr>
          <w:rFonts w:ascii="Times New Roman" w:hAnsi="Times New Roman"/>
        </w:rPr>
        <w:t xml:space="preserve">Supreme </w:t>
      </w:r>
      <w:r w:rsidR="00B06946" w:rsidRPr="00A65919">
        <w:rPr>
          <w:rFonts w:ascii="Times New Roman" w:hAnsi="Times New Roman"/>
        </w:rPr>
        <w:t xml:space="preserve">Court </w:t>
      </w:r>
      <w:r w:rsidR="00B06946">
        <w:rPr>
          <w:rFonts w:ascii="Times New Roman" w:hAnsi="Times New Roman"/>
        </w:rPr>
        <w:t>held</w:t>
      </w:r>
      <w:r w:rsidR="00B06946" w:rsidRPr="00A65919">
        <w:rPr>
          <w:rFonts w:ascii="Times New Roman" w:hAnsi="Times New Roman"/>
        </w:rPr>
        <w:t xml:space="preserve"> that it was a right “of parents and guardians to direct the upbringing and education of children under their control.” </w:t>
      </w:r>
      <w:r w:rsidR="00B06946">
        <w:rPr>
          <w:rFonts w:ascii="Times New Roman" w:hAnsi="Times New Roman"/>
        </w:rPr>
        <w:t>The decision in Pierce is consistent with n</w:t>
      </w:r>
      <w:r w:rsidR="00B06946" w:rsidRPr="00A65919">
        <w:rPr>
          <w:rFonts w:ascii="Times New Roman" w:hAnsi="Times New Roman"/>
        </w:rPr>
        <w:t xml:space="preserve">atural law </w:t>
      </w:r>
      <w:r w:rsidR="00B06946">
        <w:rPr>
          <w:rFonts w:ascii="Times New Roman" w:hAnsi="Times New Roman"/>
        </w:rPr>
        <w:t xml:space="preserve">which </w:t>
      </w:r>
      <w:r w:rsidR="00B06946" w:rsidRPr="00A65919">
        <w:rPr>
          <w:rFonts w:ascii="Times New Roman" w:hAnsi="Times New Roman"/>
        </w:rPr>
        <w:t>holds that the governing of families belongs to the parents and it is separate from politics and the governing of communities, states, and nations. Furthermore, there should be a focus on trade school choices for students not wishing for higher education. </w:t>
      </w:r>
    </w:p>
    <w:p w14:paraId="314EC9A4" w14:textId="1D6C0E3F" w:rsidR="00B06946" w:rsidRDefault="00B06946" w:rsidP="00B06946">
      <w:pPr>
        <w:pStyle w:val="NormalWeb"/>
        <w:jc w:val="both"/>
      </w:pPr>
      <w:r w:rsidRPr="00A65919">
        <w:t>Founding Father and the Father of Education, Noah Webster, asked those attending the Constitutional Convention for patent and copywrite protections in the Constitution (</w:t>
      </w:r>
      <w:r w:rsidRPr="00A65919">
        <w:rPr>
          <w:rStyle w:val="Emphasis"/>
        </w:rPr>
        <w:t>Article I, Section 8, Clause 8)</w:t>
      </w:r>
      <w:r w:rsidRPr="00A65919">
        <w:t xml:space="preserve">. Notice Webster supports protecting inventors and innovation but does not call for any federal control or regulation of education. In fact, both education and agriculture were important issues at the time of the drafting of the Constitution, but the </w:t>
      </w:r>
      <w:r w:rsidRPr="00A65919">
        <w:rPr>
          <w:rStyle w:val="Emphasis"/>
        </w:rPr>
        <w:t>Founders</w:t>
      </w:r>
      <w:r w:rsidRPr="00A65919">
        <w:t xml:space="preserve"> saw no need to provide the federal government any control over these important aspects of American society and culture in the Constitution. Yet, today, we have</w:t>
      </w:r>
      <w:r>
        <w:t xml:space="preserve"> both an</w:t>
      </w:r>
      <w:r w:rsidRPr="00A65919">
        <w:t xml:space="preserve"> </w:t>
      </w:r>
      <w:r>
        <w:t>intrusive</w:t>
      </w:r>
      <w:r w:rsidRPr="00A65919">
        <w:t xml:space="preserve"> </w:t>
      </w:r>
      <w:r>
        <w:t>educational</w:t>
      </w:r>
      <w:r w:rsidRPr="00A65919">
        <w:t xml:space="preserve"> and agricultur</w:t>
      </w:r>
      <w:r>
        <w:t>al department</w:t>
      </w:r>
      <w:r w:rsidRPr="00A65919">
        <w:t>.</w:t>
      </w:r>
      <w:r>
        <w:t xml:space="preserve"> What has a department of education done for American </w:t>
      </w:r>
      <w:r w:rsidR="002F677D">
        <w:t>s</w:t>
      </w:r>
      <w:r>
        <w:t>ociety? Since its inception there has been a steady decline in math and reading proficiency. In other words, t</w:t>
      </w:r>
      <w:r w:rsidRPr="00A65919">
        <w:t xml:space="preserve">here is no </w:t>
      </w:r>
      <w:r>
        <w:t>purpose</w:t>
      </w:r>
      <w:r w:rsidR="002F677D">
        <w:t xml:space="preserve"> or role</w:t>
      </w:r>
      <w:r w:rsidRPr="00A65919">
        <w:t xml:space="preserve"> for the federal department of education. Education is a local issue</w:t>
      </w:r>
      <w:r>
        <w:t>, not a federal issue</w:t>
      </w:r>
      <w:r w:rsidR="00C5652C">
        <w:t xml:space="preserve"> where one size fits all. </w:t>
      </w:r>
    </w:p>
    <w:p w14:paraId="7C8BA727" w14:textId="77777777" w:rsidR="00B06946" w:rsidRDefault="00B06946" w:rsidP="00B33D03">
      <w:pPr>
        <w:pStyle w:val="NormalWeb"/>
        <w:jc w:val="both"/>
        <w:rPr>
          <w:b/>
          <w:bCs/>
        </w:rPr>
      </w:pPr>
    </w:p>
    <w:p w14:paraId="37D27DD5" w14:textId="77777777" w:rsidR="00B06946" w:rsidRDefault="00B06946" w:rsidP="00B33D03">
      <w:pPr>
        <w:pStyle w:val="NormalWeb"/>
        <w:jc w:val="both"/>
        <w:rPr>
          <w:b/>
          <w:bCs/>
        </w:rPr>
      </w:pPr>
    </w:p>
    <w:p w14:paraId="1AB9E7D3" w14:textId="77777777" w:rsidR="00B06946" w:rsidRDefault="00B06946" w:rsidP="00B33D03">
      <w:pPr>
        <w:pStyle w:val="NormalWeb"/>
        <w:jc w:val="both"/>
        <w:rPr>
          <w:b/>
          <w:bCs/>
        </w:rPr>
      </w:pPr>
    </w:p>
    <w:p w14:paraId="1929E568" w14:textId="7E062874" w:rsidR="00B06946" w:rsidRDefault="00B06946" w:rsidP="000F34DF">
      <w:pPr>
        <w:pStyle w:val="NormalWeb"/>
        <w:ind w:left="0"/>
        <w:jc w:val="both"/>
        <w:rPr>
          <w:b/>
          <w:bCs/>
        </w:rPr>
      </w:pPr>
    </w:p>
    <w:p w14:paraId="4D4AE10D" w14:textId="77777777" w:rsidR="000F34DF" w:rsidRDefault="000F34DF" w:rsidP="000F34DF">
      <w:pPr>
        <w:pStyle w:val="NormalWeb"/>
        <w:ind w:left="0"/>
        <w:jc w:val="both"/>
        <w:rPr>
          <w:b/>
          <w:bCs/>
        </w:rPr>
      </w:pPr>
    </w:p>
    <w:p w14:paraId="15227EE1" w14:textId="4E64D7DC" w:rsidR="00B33D03" w:rsidRPr="00D979F6" w:rsidRDefault="00E95251" w:rsidP="00121AF6">
      <w:pPr>
        <w:pStyle w:val="NormalWeb"/>
        <w:jc w:val="both"/>
      </w:pPr>
      <w:r w:rsidRPr="00AC0514">
        <w:rPr>
          <w:b/>
          <w:bCs/>
        </w:rPr>
        <w:t>Taxes:</w:t>
      </w:r>
      <w:r w:rsidRPr="00AC0514">
        <w:t> </w:t>
      </w:r>
      <w:r w:rsidR="00B33D03">
        <w:t>Eliminate the IRS and replace it with a national sales tax on goods and services. This will lower taxes for everyone because cash businesses</w:t>
      </w:r>
      <w:r w:rsidR="000F34DF">
        <w:t>,</w:t>
      </w:r>
      <w:r w:rsidR="00B33D03">
        <w:t xml:space="preserve"> such as</w:t>
      </w:r>
      <w:r w:rsidR="002F677D">
        <w:t xml:space="preserve"> those for</w:t>
      </w:r>
      <w:r w:rsidR="00B33D03">
        <w:t xml:space="preserve"> drugs and crim</w:t>
      </w:r>
      <w:r w:rsidR="002F677D">
        <w:t>inal enterprises</w:t>
      </w:r>
      <w:r w:rsidR="000F34DF">
        <w:t>,</w:t>
      </w:r>
      <w:r w:rsidR="00B33D03">
        <w:t xml:space="preserve"> can no longer evade taxes. </w:t>
      </w:r>
      <w:r w:rsidR="00B33D03">
        <w:rPr>
          <w:rStyle w:val="Emphasis"/>
        </w:rPr>
        <w:t>Article I, Section 8</w:t>
      </w:r>
      <w:r w:rsidR="00B33D03">
        <w:t xml:space="preserve"> of the Constitution provides the government has the power and lay taxes “but all duties, imposts, and excises shall be uniform throughout the United States.”  In other words, tax rates among citizens should be equal. Thomas Jefferson would say “There cannot be a stronger natural right than that of a man making the best profit he can.” </w:t>
      </w:r>
      <w:r w:rsidR="00121AF6">
        <w:t xml:space="preserve">Furthermore, the parable in the bible verse </w:t>
      </w:r>
      <w:r w:rsidR="00121AF6">
        <w:rPr>
          <w:rStyle w:val="Emphasis"/>
        </w:rPr>
        <w:t>Luke 19</w:t>
      </w:r>
      <w:r w:rsidR="00121AF6">
        <w:t xml:space="preserve"> is clear, Jesus is endorsing profitable behavior which should not be penalized with inordinate tax rates. </w:t>
      </w:r>
      <w:r w:rsidR="00B33D03">
        <w:t xml:space="preserve">Similarly, in the 1874 case </w:t>
      </w:r>
      <w:r w:rsidR="00B33D03">
        <w:rPr>
          <w:rStyle w:val="Emphasis"/>
        </w:rPr>
        <w:t>Loan Association v. Topeka</w:t>
      </w:r>
      <w:r w:rsidR="00B33D03">
        <w:t>, the power to tax was described as the power to destroy. That is right, the right to profit from our labor is a fundamental or unalienable right. An equal tax rate and a national sales tax would foster profit. The bible is also clear about taxes and tax rates. Our Founders emulated</w:t>
      </w:r>
      <w:r w:rsidR="00B33D03">
        <w:rPr>
          <w:rStyle w:val="Emphasis"/>
        </w:rPr>
        <w:t> Deuteronomy 14:22</w:t>
      </w:r>
      <w:r w:rsidR="00B33D03">
        <w:t xml:space="preserve"> “You shall surely tithe all the produce from what you sow, which comes out of the field every year.” A tithe is 10% of what each person would produce. Both </w:t>
      </w:r>
      <w:r w:rsidR="00B33D03">
        <w:rPr>
          <w:rStyle w:val="Emphasis"/>
        </w:rPr>
        <w:t>Article I, Section 8 and Deuteronomy 14:22</w:t>
      </w:r>
      <w:r w:rsidR="00B33D03">
        <w:t xml:space="preserve"> imply that every person shall be taxed equally regardless of their income. Progressive or variable tax rates became the norm with the passage of the </w:t>
      </w:r>
      <w:r w:rsidR="00B33D03">
        <w:rPr>
          <w:rStyle w:val="Emphasis"/>
        </w:rPr>
        <w:t>Sixteenth Amendment</w:t>
      </w:r>
      <w:r w:rsidR="00B33D03">
        <w:t xml:space="preserve"> (income tax) and the repeal of </w:t>
      </w:r>
      <w:r w:rsidR="00B33D03">
        <w:rPr>
          <w:rStyle w:val="Emphasis"/>
        </w:rPr>
        <w:t>Pollack v. Farmer’s Loan and Trust</w:t>
      </w:r>
      <w:r w:rsidR="00B33D03">
        <w:t xml:space="preserve"> (1895). </w:t>
      </w:r>
      <w:r w:rsidR="002F677D">
        <w:t xml:space="preserve">That said, the </w:t>
      </w:r>
      <w:r w:rsidR="002F677D" w:rsidRPr="002F677D">
        <w:rPr>
          <w:i/>
          <w:iCs/>
        </w:rPr>
        <w:t>Sixteenth Amendment</w:t>
      </w:r>
      <w:r w:rsidR="002F677D">
        <w:t xml:space="preserve"> does not imply that tax rates should be progressive</w:t>
      </w:r>
      <w:r w:rsidR="008910EB">
        <w:t xml:space="preserve"> or variable</w:t>
      </w:r>
      <w:r w:rsidR="000F34DF">
        <w:t xml:space="preserve"> and overrule the language in </w:t>
      </w:r>
      <w:r w:rsidR="000F34DF" w:rsidRPr="000F34DF">
        <w:rPr>
          <w:i/>
          <w:iCs/>
        </w:rPr>
        <w:t>Article I, Section 8</w:t>
      </w:r>
      <w:r w:rsidR="002F677D">
        <w:t xml:space="preserve">. </w:t>
      </w:r>
    </w:p>
    <w:p w14:paraId="34534985" w14:textId="48E84701" w:rsidR="00E95251" w:rsidRPr="00AC0514" w:rsidRDefault="00E95251" w:rsidP="00BB39C7">
      <w:pPr>
        <w:jc w:val="both"/>
        <w:rPr>
          <w:rFonts w:ascii="Times New Roman" w:hAnsi="Times New Roman"/>
        </w:rPr>
      </w:pPr>
      <w:r w:rsidRPr="00AC0514">
        <w:rPr>
          <w:rFonts w:ascii="Times New Roman" w:hAnsi="Times New Roman"/>
          <w:b/>
          <w:bCs/>
        </w:rPr>
        <w:t>Diversity:</w:t>
      </w:r>
      <w:r w:rsidRPr="00AC0514">
        <w:rPr>
          <w:rFonts w:ascii="Times New Roman" w:hAnsi="Times New Roman"/>
        </w:rPr>
        <w:t xml:space="preserve"> We are all equal. The only thing that is diverse about American </w:t>
      </w:r>
      <w:r w:rsidR="00CB78B0" w:rsidRPr="00AC0514">
        <w:rPr>
          <w:rFonts w:ascii="Times New Roman" w:hAnsi="Times New Roman"/>
        </w:rPr>
        <w:t>c</w:t>
      </w:r>
      <w:r w:rsidRPr="00AC0514">
        <w:rPr>
          <w:rFonts w:ascii="Times New Roman" w:hAnsi="Times New Roman"/>
        </w:rPr>
        <w:t>itizens is our character and our personalities. In 1963, the Rev. Martin Luther King Jr. declared, "I have a dream that my four little children will one day live in a nation where they will not be judged by the color of their skin but by the content of their character." In his most famous dissent, Justice John Harlan held in</w:t>
      </w:r>
      <w:r w:rsidR="000F34DF">
        <w:rPr>
          <w:rFonts w:ascii="Times New Roman" w:hAnsi="Times New Roman"/>
        </w:rPr>
        <w:t xml:space="preserve"> the 1896 segregation case,</w:t>
      </w:r>
      <w:r w:rsidRPr="00AC0514">
        <w:rPr>
          <w:rFonts w:ascii="Times New Roman" w:hAnsi="Times New Roman"/>
        </w:rPr>
        <w:t> </w:t>
      </w:r>
      <w:r w:rsidRPr="000F34DF">
        <w:rPr>
          <w:rFonts w:ascii="Times New Roman" w:hAnsi="Times New Roman"/>
          <w:i/>
          <w:iCs/>
        </w:rPr>
        <w:t>Plessy v. Ferguson</w:t>
      </w:r>
      <w:r w:rsidR="000F34DF">
        <w:rPr>
          <w:rFonts w:ascii="Times New Roman" w:hAnsi="Times New Roman"/>
        </w:rPr>
        <w:t xml:space="preserve">, </w:t>
      </w:r>
      <w:r w:rsidRPr="00AC0514">
        <w:rPr>
          <w:rFonts w:ascii="Times New Roman" w:hAnsi="Times New Roman"/>
        </w:rPr>
        <w:t>that “our Constitution is color-blind,” that “in this country there is no superior, dominant ruling class of citizens.” </w:t>
      </w:r>
      <w:r w:rsidR="00CB78B0" w:rsidRPr="00AC0514">
        <w:rPr>
          <w:rFonts w:ascii="Times New Roman" w:hAnsi="Times New Roman"/>
        </w:rPr>
        <w:t>In other words, fundamental rights and the law should have nothing to do with color, gender, socio-economic status or any demographic for that matter. </w:t>
      </w:r>
    </w:p>
    <w:p w14:paraId="00FF0E11" w14:textId="4F9D86D2" w:rsidR="007E0E47" w:rsidRPr="00AC0514" w:rsidRDefault="007E0E47" w:rsidP="00B33D03">
      <w:pPr>
        <w:ind w:right="0"/>
        <w:jc w:val="both"/>
        <w:rPr>
          <w:rFonts w:ascii="Times New Roman" w:hAnsi="Times New Roman"/>
        </w:rPr>
      </w:pPr>
      <w:r w:rsidRPr="00AC0514">
        <w:rPr>
          <w:rFonts w:ascii="Times New Roman" w:hAnsi="Times New Roman"/>
        </w:rPr>
        <w:t xml:space="preserve">A good example of denying rights based on gender can be found in the autobiography movie about Ruth Bader Ginsberg entitled </w:t>
      </w:r>
      <w:r w:rsidRPr="00AC0514">
        <w:rPr>
          <w:rStyle w:val="Emphasis"/>
          <w:rFonts w:ascii="Times New Roman" w:hAnsi="Times New Roman"/>
        </w:rPr>
        <w:t>On the Basis of Sex</w:t>
      </w:r>
      <w:r w:rsidRPr="00AC0514">
        <w:rPr>
          <w:rFonts w:ascii="Times New Roman" w:hAnsi="Times New Roman"/>
        </w:rPr>
        <w:t xml:space="preserve">. The movie centers around the case </w:t>
      </w:r>
      <w:r w:rsidRPr="00AC0514">
        <w:rPr>
          <w:rStyle w:val="Emphasis"/>
          <w:rFonts w:ascii="Times New Roman" w:hAnsi="Times New Roman"/>
        </w:rPr>
        <w:t>Moritz v. IRS</w:t>
      </w:r>
      <w:r w:rsidRPr="00AC0514">
        <w:rPr>
          <w:rFonts w:ascii="Times New Roman" w:hAnsi="Times New Roman"/>
        </w:rPr>
        <w:t>. In Moritz, a male caregiver was denied a 600-dollar tax deduction because</w:t>
      </w:r>
      <w:r w:rsidR="007413F5">
        <w:rPr>
          <w:rFonts w:ascii="Times New Roman" w:hAnsi="Times New Roman"/>
        </w:rPr>
        <w:t xml:space="preserve"> solely because of his sex</w:t>
      </w:r>
      <w:r w:rsidRPr="00AC0514">
        <w:rPr>
          <w:rFonts w:ascii="Times New Roman" w:hAnsi="Times New Roman"/>
        </w:rPr>
        <w:t xml:space="preserve">. In front of the </w:t>
      </w:r>
      <w:r w:rsidRPr="00AC0514">
        <w:rPr>
          <w:rStyle w:val="Emphasis"/>
          <w:rFonts w:ascii="Times New Roman" w:hAnsi="Times New Roman"/>
        </w:rPr>
        <w:t>Tenth Circuit Court</w:t>
      </w:r>
      <w:r w:rsidRPr="00AC0514">
        <w:rPr>
          <w:rFonts w:ascii="Times New Roman" w:hAnsi="Times New Roman"/>
        </w:rPr>
        <w:t>, a young and ambitious Ginsberg was asked what the quota should be</w:t>
      </w:r>
      <w:r w:rsidR="007413F5">
        <w:rPr>
          <w:rFonts w:ascii="Times New Roman" w:hAnsi="Times New Roman"/>
        </w:rPr>
        <w:t xml:space="preserve"> for men</w:t>
      </w:r>
      <w:r w:rsidRPr="00AC0514">
        <w:rPr>
          <w:rFonts w:ascii="Times New Roman" w:hAnsi="Times New Roman"/>
        </w:rPr>
        <w:t xml:space="preserve"> wanting to work in the caregiver industry. Ginsberg correctly replied, “there should be no quota”. The </w:t>
      </w:r>
      <w:r w:rsidRPr="00AC0514">
        <w:rPr>
          <w:rStyle w:val="Emphasis"/>
          <w:rFonts w:ascii="Times New Roman" w:hAnsi="Times New Roman"/>
        </w:rPr>
        <w:t>Tenth Circuit Court</w:t>
      </w:r>
      <w:r w:rsidRPr="00AC0514">
        <w:rPr>
          <w:rFonts w:ascii="Times New Roman" w:hAnsi="Times New Roman"/>
        </w:rPr>
        <w:t xml:space="preserve"> correctly held that sexes were equal based on the </w:t>
      </w:r>
      <w:r w:rsidRPr="00AC0514">
        <w:rPr>
          <w:rStyle w:val="Emphasis"/>
          <w:rFonts w:ascii="Times New Roman" w:hAnsi="Times New Roman"/>
        </w:rPr>
        <w:t>equal protection clause</w:t>
      </w:r>
      <w:r w:rsidRPr="00AC0514">
        <w:rPr>
          <w:rFonts w:ascii="Times New Roman" w:hAnsi="Times New Roman"/>
        </w:rPr>
        <w:t xml:space="preserve"> of the </w:t>
      </w:r>
      <w:r w:rsidRPr="00AC0514">
        <w:rPr>
          <w:rStyle w:val="Emphasis"/>
          <w:rFonts w:ascii="Times New Roman" w:hAnsi="Times New Roman"/>
        </w:rPr>
        <w:t>Fourteenth Amendment</w:t>
      </w:r>
      <w:r w:rsidRPr="00AC0514">
        <w:rPr>
          <w:rFonts w:ascii="Times New Roman" w:hAnsi="Times New Roman"/>
        </w:rPr>
        <w:t xml:space="preserve">. Today, whether schools or businesses admit it, using race or gender as a factor for employment or acceptance into a school is essentially a quota system. Quotas are divisive and polarizing because they deny rights in direct conflict with the Moritz decision and the </w:t>
      </w:r>
      <w:r w:rsidRPr="00AC0514">
        <w:rPr>
          <w:rStyle w:val="Emphasis"/>
          <w:rFonts w:ascii="Times New Roman" w:hAnsi="Times New Roman"/>
        </w:rPr>
        <w:t xml:space="preserve">equal protection clause. </w:t>
      </w:r>
      <w:r w:rsidRPr="00AC0514">
        <w:rPr>
          <w:rFonts w:ascii="Times New Roman" w:hAnsi="Times New Roman"/>
        </w:rPr>
        <w:t xml:space="preserve">For instance, </w:t>
      </w:r>
      <w:r w:rsidR="00422070">
        <w:rPr>
          <w:rFonts w:ascii="Times New Roman" w:hAnsi="Times New Roman"/>
        </w:rPr>
        <w:t xml:space="preserve">today, </w:t>
      </w:r>
      <w:r w:rsidRPr="00AC0514">
        <w:rPr>
          <w:rFonts w:ascii="Times New Roman" w:hAnsi="Times New Roman"/>
        </w:rPr>
        <w:t xml:space="preserve">Asian Americans are suing Harvard </w:t>
      </w:r>
      <w:r w:rsidR="00422070">
        <w:rPr>
          <w:rFonts w:ascii="Times New Roman" w:hAnsi="Times New Roman"/>
        </w:rPr>
        <w:t>University</w:t>
      </w:r>
      <w:r w:rsidRPr="00AC0514">
        <w:rPr>
          <w:rFonts w:ascii="Times New Roman" w:hAnsi="Times New Roman"/>
        </w:rPr>
        <w:t xml:space="preserve"> because their rate of acceptance is extremely low when compared to other races. They are correctly arguing that merit should be the only factor</w:t>
      </w:r>
      <w:r w:rsidR="00B66801">
        <w:rPr>
          <w:rFonts w:ascii="Times New Roman" w:hAnsi="Times New Roman"/>
        </w:rPr>
        <w:t xml:space="preserve"> considered for acceptance</w:t>
      </w:r>
      <w:r w:rsidRPr="00AC0514">
        <w:rPr>
          <w:rFonts w:ascii="Times New Roman" w:hAnsi="Times New Roman"/>
        </w:rPr>
        <w:t>, not their demographic makeup. </w:t>
      </w:r>
    </w:p>
    <w:p w14:paraId="3943091F" w14:textId="77777777" w:rsidR="007E0E47" w:rsidRPr="00AC0514" w:rsidRDefault="007E0E47" w:rsidP="00BB39C7">
      <w:pPr>
        <w:jc w:val="both"/>
        <w:rPr>
          <w:rFonts w:ascii="Times New Roman" w:hAnsi="Times New Roman"/>
        </w:rPr>
      </w:pPr>
    </w:p>
    <w:p w14:paraId="1174E650" w14:textId="694A00F3" w:rsidR="00B06946" w:rsidRDefault="00B06946" w:rsidP="007413F5">
      <w:pPr>
        <w:pStyle w:val="NormalWeb"/>
        <w:ind w:left="0"/>
        <w:jc w:val="both"/>
        <w:rPr>
          <w:b/>
          <w:bCs/>
        </w:rPr>
      </w:pPr>
    </w:p>
    <w:p w14:paraId="5713623D" w14:textId="77777777" w:rsidR="007413F5" w:rsidRDefault="007413F5" w:rsidP="007413F5">
      <w:pPr>
        <w:pStyle w:val="NormalWeb"/>
        <w:ind w:left="0"/>
        <w:jc w:val="both"/>
        <w:rPr>
          <w:b/>
          <w:bCs/>
        </w:rPr>
      </w:pPr>
    </w:p>
    <w:p w14:paraId="12D7D54B" w14:textId="57E8266C" w:rsidR="00AC0514" w:rsidRPr="00AC0514" w:rsidRDefault="00E95251" w:rsidP="00AC0514">
      <w:pPr>
        <w:pStyle w:val="NormalWeb"/>
        <w:jc w:val="both"/>
      </w:pPr>
      <w:r w:rsidRPr="00AC0514">
        <w:rPr>
          <w:b/>
          <w:bCs/>
        </w:rPr>
        <w:t>National Debt</w:t>
      </w:r>
      <w:r w:rsidRPr="00AC0514">
        <w:t>: </w:t>
      </w:r>
      <w:r w:rsidR="00AC0514" w:rsidRPr="00AC0514">
        <w:t>The root</w:t>
      </w:r>
      <w:r w:rsidR="00834087">
        <w:t xml:space="preserve"> cause</w:t>
      </w:r>
      <w:r w:rsidR="00AC0514" w:rsidRPr="00AC0514">
        <w:t xml:space="preserve"> of most economic issues can be traced to the national debt. No debt means a stronger dollar and a healthy economy. Even national security risks can be traced to the national debt when countries such as China own big chunks of the debt. There should be a balanced budget amendment that ensures the government cannot generate debt. As part of that amendment, the president should also have the power to a line-item veto in omnibus spending bills to control appropriations. One primary reason our Founders fought a revolutionary war was because of taxation without representation. The debt is a tax on future American citizens who have no voice in government, and this violates their fundament right to be represented in government. The federal government should focus on perfecting the few grants of power </w:t>
      </w:r>
      <w:r w:rsidR="00422070">
        <w:t>given to them</w:t>
      </w:r>
      <w:r w:rsidR="00AC0514" w:rsidRPr="00AC0514">
        <w:t xml:space="preserve"> in the Constitution. Instead, the federal government regulates just about every aspect of human life and it does it poorly. For instance, the federal government has grants of power for national security and control over the post office. Yet, our southern border is a mess and the post office loses billions every year. The federal government has no grant of power to regulate welfare, yet it is a huge part of our national budget. About 30% of government money earmarked for poverty makes it to the people requiring assistance. Any private sector charity with that track record would surely go belly up. My point is that there are a lot of avenues to reduce the national debt if the federal government honored the Constitution. </w:t>
      </w:r>
    </w:p>
    <w:p w14:paraId="0F081EC6" w14:textId="254A75FD" w:rsidR="00E95251" w:rsidRPr="00AC0514" w:rsidRDefault="00E95251" w:rsidP="00BB39C7">
      <w:pPr>
        <w:jc w:val="both"/>
        <w:rPr>
          <w:rFonts w:ascii="Times New Roman" w:hAnsi="Times New Roman"/>
        </w:rPr>
      </w:pPr>
      <w:r w:rsidRPr="00AC0514">
        <w:rPr>
          <w:rFonts w:ascii="Times New Roman" w:hAnsi="Times New Roman"/>
          <w:b/>
          <w:bCs/>
        </w:rPr>
        <w:t>Welfare and homelessness:</w:t>
      </w:r>
      <w:r w:rsidRPr="00AC0514">
        <w:rPr>
          <w:rFonts w:ascii="Times New Roman" w:hAnsi="Times New Roman"/>
        </w:rPr>
        <w:t xml:space="preserve"> Empower local churches, charities, and communit</w:t>
      </w:r>
      <w:r w:rsidR="007A7544">
        <w:rPr>
          <w:rFonts w:ascii="Times New Roman" w:hAnsi="Times New Roman"/>
        </w:rPr>
        <w:t>ies</w:t>
      </w:r>
      <w:r w:rsidRPr="00AC0514">
        <w:rPr>
          <w:rFonts w:ascii="Times New Roman" w:hAnsi="Times New Roman"/>
        </w:rPr>
        <w:t xml:space="preserve"> to address poverty. It is a local issue, not a federal issue. Welfare violates the takings clause of the </w:t>
      </w:r>
      <w:r w:rsidRPr="00834087">
        <w:rPr>
          <w:rFonts w:ascii="Times New Roman" w:hAnsi="Times New Roman"/>
          <w:i/>
          <w:iCs/>
        </w:rPr>
        <w:t>Fifth Amendment</w:t>
      </w:r>
      <w:r w:rsidRPr="00AC0514">
        <w:rPr>
          <w:rFonts w:ascii="Times New Roman" w:hAnsi="Times New Roman"/>
        </w:rPr>
        <w:t xml:space="preserve"> that property (money) can only be taken from a private citizen for public use (not private use). The Constitutional standard set in </w:t>
      </w:r>
      <w:r w:rsidRPr="007A7544">
        <w:rPr>
          <w:rFonts w:ascii="Times New Roman" w:hAnsi="Times New Roman"/>
          <w:i/>
          <w:iCs/>
        </w:rPr>
        <w:t>Calder v. Bull</w:t>
      </w:r>
      <w:r w:rsidRPr="00AC0514">
        <w:rPr>
          <w:rFonts w:ascii="Times New Roman" w:hAnsi="Times New Roman"/>
        </w:rPr>
        <w:t xml:space="preserve"> (1798) says the government should enforce no law “that takes property [money] from A. and gives it to B.” Calder is still good law and </w:t>
      </w:r>
      <w:r w:rsidR="00043BDA">
        <w:rPr>
          <w:rFonts w:ascii="Times New Roman" w:hAnsi="Times New Roman"/>
        </w:rPr>
        <w:t xml:space="preserve">should </w:t>
      </w:r>
      <w:r w:rsidRPr="00AC0514">
        <w:rPr>
          <w:rFonts w:ascii="Times New Roman" w:hAnsi="Times New Roman"/>
        </w:rPr>
        <w:t>protect us from welfare. Nobody should get something for nothing. In </w:t>
      </w:r>
      <w:r w:rsidRPr="007A7544">
        <w:rPr>
          <w:rFonts w:ascii="Times New Roman" w:hAnsi="Times New Roman"/>
          <w:i/>
          <w:iCs/>
        </w:rPr>
        <w:t>Deuteronomy 24:19 – 21</w:t>
      </w:r>
      <w:r w:rsidRPr="00AC0514">
        <w:rPr>
          <w:rFonts w:ascii="Times New Roman" w:hAnsi="Times New Roman"/>
        </w:rPr>
        <w:t xml:space="preserve"> God spells out how the issue of poverty should be addressed. This law states that farmers could only harvest and pick their crop one time. </w:t>
      </w:r>
      <w:r w:rsidR="007A7544">
        <w:rPr>
          <w:rFonts w:ascii="Times New Roman" w:hAnsi="Times New Roman"/>
        </w:rPr>
        <w:t>Farmers</w:t>
      </w:r>
      <w:r w:rsidRPr="00AC0514">
        <w:rPr>
          <w:rFonts w:ascii="Times New Roman" w:hAnsi="Times New Roman"/>
        </w:rPr>
        <w:t xml:space="preserve"> were forbidden to go back a second time and recover what was missed. Whatever remained was to be earmarked for the poor. That said, it was the duty of the poor to work and collect any remaining provisions. In </w:t>
      </w:r>
      <w:r w:rsidRPr="007A7544">
        <w:rPr>
          <w:rFonts w:ascii="Times New Roman" w:hAnsi="Times New Roman"/>
          <w:i/>
          <w:iCs/>
        </w:rPr>
        <w:t>2 Thessalonians 3:10</w:t>
      </w:r>
      <w:r w:rsidRPr="00AC0514">
        <w:rPr>
          <w:rFonts w:ascii="Times New Roman" w:hAnsi="Times New Roman"/>
        </w:rPr>
        <w:t> “If anyone is not willing to work, then he is not to eat, either.”  Our Founders, such as Ben Franklin, similarly believed “the best way of doing good to the poor is not making them easy in poverty but leading or driving them out of it.” Ben Franklin, Thomas Jefferson, and George Washington explain the obvious, that no one will get out of poverty through “idleness” or “laziness.” I am not suggesting everyone on welfare is lazy or does not want to work</w:t>
      </w:r>
      <w:r w:rsidR="008A1415" w:rsidRPr="00AC0514">
        <w:rPr>
          <w:rFonts w:ascii="Times New Roman" w:hAnsi="Times New Roman"/>
        </w:rPr>
        <w:t xml:space="preserve">. What </w:t>
      </w:r>
      <w:r w:rsidRPr="00AC0514">
        <w:rPr>
          <w:rFonts w:ascii="Times New Roman" w:hAnsi="Times New Roman"/>
        </w:rPr>
        <w:t>I am suggesting</w:t>
      </w:r>
      <w:r w:rsidR="007A7544">
        <w:rPr>
          <w:rFonts w:ascii="Times New Roman" w:hAnsi="Times New Roman"/>
        </w:rPr>
        <w:t xml:space="preserve"> is</w:t>
      </w:r>
      <w:r w:rsidRPr="00AC0514">
        <w:rPr>
          <w:rFonts w:ascii="Times New Roman" w:hAnsi="Times New Roman"/>
        </w:rPr>
        <w:t xml:space="preserve"> that the system is abused</w:t>
      </w:r>
      <w:r w:rsidR="008A1415" w:rsidRPr="00AC0514">
        <w:rPr>
          <w:rFonts w:ascii="Times New Roman" w:hAnsi="Times New Roman"/>
        </w:rPr>
        <w:t xml:space="preserve"> by both the government and some citizens</w:t>
      </w:r>
      <w:r w:rsidRPr="00AC0514">
        <w:rPr>
          <w:rFonts w:ascii="Times New Roman" w:hAnsi="Times New Roman"/>
        </w:rPr>
        <w:t xml:space="preserve">. </w:t>
      </w:r>
      <w:r w:rsidR="008A1415" w:rsidRPr="00AC0514">
        <w:rPr>
          <w:rFonts w:ascii="Times New Roman" w:hAnsi="Times New Roman"/>
        </w:rPr>
        <w:t xml:space="preserve">There is nothing wrong helping neighbors in need, </w:t>
      </w:r>
      <w:r w:rsidR="00834087">
        <w:rPr>
          <w:rFonts w:ascii="Times New Roman" w:hAnsi="Times New Roman"/>
        </w:rPr>
        <w:t xml:space="preserve">but </w:t>
      </w:r>
      <w:r w:rsidR="008A1415" w:rsidRPr="00AC0514">
        <w:rPr>
          <w:rFonts w:ascii="Times New Roman" w:hAnsi="Times New Roman"/>
        </w:rPr>
        <w:t>that is the role of community. One must not forget; t</w:t>
      </w:r>
      <w:r w:rsidRPr="00AC0514">
        <w:rPr>
          <w:rFonts w:ascii="Times New Roman" w:hAnsi="Times New Roman"/>
        </w:rPr>
        <w:t>he United States government is one of the worst charities since less than 30% of its revenue earmarked for welfare makes it to the nation’s poor. Any charity with the government’s efficiency would surely not last very long in the private sector. </w:t>
      </w:r>
      <w:r w:rsidR="008A1415" w:rsidRPr="00AC0514">
        <w:rPr>
          <w:rFonts w:ascii="Times New Roman" w:hAnsi="Times New Roman"/>
        </w:rPr>
        <w:t>In other words, letting the private sector handle the problem</w:t>
      </w:r>
      <w:r w:rsidR="007A7544">
        <w:rPr>
          <w:rFonts w:ascii="Times New Roman" w:hAnsi="Times New Roman"/>
        </w:rPr>
        <w:t xml:space="preserve"> should correlate</w:t>
      </w:r>
      <w:r w:rsidR="008A1415" w:rsidRPr="00AC0514">
        <w:rPr>
          <w:rFonts w:ascii="Times New Roman" w:hAnsi="Times New Roman"/>
        </w:rPr>
        <w:t xml:space="preserve"> </w:t>
      </w:r>
      <w:r w:rsidR="007A7544">
        <w:rPr>
          <w:rFonts w:ascii="Times New Roman" w:hAnsi="Times New Roman"/>
        </w:rPr>
        <w:t>to</w:t>
      </w:r>
      <w:r w:rsidR="008A1415" w:rsidRPr="00AC0514">
        <w:rPr>
          <w:rFonts w:ascii="Times New Roman" w:hAnsi="Times New Roman"/>
        </w:rPr>
        <w:t xml:space="preserve"> much more money getting to those in need. </w:t>
      </w:r>
    </w:p>
    <w:p w14:paraId="1B3F4E29" w14:textId="77777777" w:rsidR="007E0E47" w:rsidRPr="00AC0514" w:rsidRDefault="007E0E47" w:rsidP="007E0E47">
      <w:pPr>
        <w:ind w:right="0"/>
        <w:jc w:val="both"/>
        <w:rPr>
          <w:rFonts w:ascii="Times New Roman" w:hAnsi="Times New Roman"/>
          <w:b/>
          <w:bCs/>
        </w:rPr>
      </w:pPr>
    </w:p>
    <w:p w14:paraId="2B111708" w14:textId="77777777" w:rsidR="00B06946" w:rsidRDefault="00B06946" w:rsidP="007E0E47">
      <w:pPr>
        <w:ind w:right="0"/>
        <w:jc w:val="both"/>
        <w:rPr>
          <w:rFonts w:ascii="Times New Roman" w:hAnsi="Times New Roman"/>
          <w:b/>
          <w:bCs/>
        </w:rPr>
      </w:pPr>
    </w:p>
    <w:p w14:paraId="1980BDF2" w14:textId="77777777" w:rsidR="00B06946" w:rsidRDefault="00B06946" w:rsidP="007E0E47">
      <w:pPr>
        <w:ind w:right="0"/>
        <w:jc w:val="both"/>
        <w:rPr>
          <w:rFonts w:ascii="Times New Roman" w:hAnsi="Times New Roman"/>
          <w:b/>
          <w:bCs/>
        </w:rPr>
      </w:pPr>
    </w:p>
    <w:p w14:paraId="55F06534" w14:textId="77777777" w:rsidR="00B06946" w:rsidRDefault="00B06946" w:rsidP="007E0E47">
      <w:pPr>
        <w:ind w:right="0"/>
        <w:jc w:val="both"/>
        <w:rPr>
          <w:rFonts w:ascii="Times New Roman" w:hAnsi="Times New Roman"/>
          <w:b/>
          <w:bCs/>
        </w:rPr>
      </w:pPr>
    </w:p>
    <w:p w14:paraId="55448B15" w14:textId="77777777" w:rsidR="00B06946" w:rsidRDefault="00B06946" w:rsidP="007E0E47">
      <w:pPr>
        <w:ind w:right="0"/>
        <w:jc w:val="both"/>
        <w:rPr>
          <w:rFonts w:ascii="Times New Roman" w:hAnsi="Times New Roman"/>
          <w:b/>
          <w:bCs/>
        </w:rPr>
      </w:pPr>
    </w:p>
    <w:p w14:paraId="3106082F" w14:textId="77777777" w:rsidR="000444BF" w:rsidRDefault="000444BF" w:rsidP="007A7544">
      <w:pPr>
        <w:ind w:left="0" w:right="0"/>
        <w:jc w:val="both"/>
        <w:rPr>
          <w:rFonts w:ascii="Times New Roman" w:hAnsi="Times New Roman"/>
          <w:b/>
          <w:bCs/>
        </w:rPr>
      </w:pPr>
    </w:p>
    <w:p w14:paraId="1D2333E6" w14:textId="0988E88C" w:rsidR="00BB59B8" w:rsidRDefault="00E95251" w:rsidP="000444BF">
      <w:pPr>
        <w:ind w:right="0"/>
        <w:jc w:val="both"/>
        <w:rPr>
          <w:rFonts w:ascii="Times New Roman" w:hAnsi="Times New Roman"/>
        </w:rPr>
      </w:pPr>
      <w:r w:rsidRPr="00AC0514">
        <w:rPr>
          <w:rFonts w:ascii="Times New Roman" w:hAnsi="Times New Roman"/>
          <w:b/>
          <w:bCs/>
        </w:rPr>
        <w:t>Crime:</w:t>
      </w:r>
      <w:r w:rsidRPr="00AC0514">
        <w:rPr>
          <w:rFonts w:ascii="Times New Roman" w:hAnsi="Times New Roman"/>
        </w:rPr>
        <w:t xml:space="preserve"> The focus</w:t>
      </w:r>
      <w:r w:rsidR="00850017" w:rsidRPr="00AC0514">
        <w:rPr>
          <w:rFonts w:ascii="Times New Roman" w:hAnsi="Times New Roman"/>
        </w:rPr>
        <w:t xml:space="preserve"> or emphasis</w:t>
      </w:r>
      <w:r w:rsidRPr="00AC0514">
        <w:rPr>
          <w:rFonts w:ascii="Times New Roman" w:hAnsi="Times New Roman"/>
        </w:rPr>
        <w:t xml:space="preserve"> should be on crimes that harm others</w:t>
      </w:r>
      <w:r w:rsidR="00850017" w:rsidRPr="00AC0514">
        <w:rPr>
          <w:rFonts w:ascii="Times New Roman" w:hAnsi="Times New Roman"/>
        </w:rPr>
        <w:t>.</w:t>
      </w:r>
      <w:r w:rsidRPr="00AC0514">
        <w:rPr>
          <w:rFonts w:ascii="Times New Roman" w:hAnsi="Times New Roman"/>
        </w:rPr>
        <w:t xml:space="preserve"> </w:t>
      </w:r>
      <w:r w:rsidR="00850017" w:rsidRPr="00AC0514">
        <w:rPr>
          <w:rFonts w:ascii="Times New Roman" w:hAnsi="Times New Roman"/>
        </w:rPr>
        <w:t>Crimes</w:t>
      </w:r>
      <w:r w:rsidRPr="00AC0514">
        <w:rPr>
          <w:rFonts w:ascii="Times New Roman" w:hAnsi="Times New Roman"/>
        </w:rPr>
        <w:t xml:space="preserve"> </w:t>
      </w:r>
      <w:r w:rsidR="00CD30F9" w:rsidRPr="00AC0514">
        <w:rPr>
          <w:rFonts w:ascii="Times New Roman" w:hAnsi="Times New Roman"/>
        </w:rPr>
        <w:t>for</w:t>
      </w:r>
      <w:r w:rsidRPr="00AC0514">
        <w:rPr>
          <w:rFonts w:ascii="Times New Roman" w:hAnsi="Times New Roman"/>
        </w:rPr>
        <w:t xml:space="preserve"> self-destructive </w:t>
      </w:r>
      <w:r w:rsidR="00CD30F9" w:rsidRPr="00AC0514">
        <w:rPr>
          <w:rFonts w:ascii="Times New Roman" w:hAnsi="Times New Roman"/>
        </w:rPr>
        <w:t xml:space="preserve">actions </w:t>
      </w:r>
      <w:r w:rsidRPr="00AC0514">
        <w:rPr>
          <w:rFonts w:ascii="Times New Roman" w:hAnsi="Times New Roman"/>
        </w:rPr>
        <w:t>such as possession of drugs</w:t>
      </w:r>
      <w:r w:rsidR="00850017" w:rsidRPr="00AC0514">
        <w:rPr>
          <w:rFonts w:ascii="Times New Roman" w:hAnsi="Times New Roman"/>
        </w:rPr>
        <w:t xml:space="preserve"> or prostitution should be legal</w:t>
      </w:r>
      <w:r w:rsidR="00CD30F9" w:rsidRPr="00AC0514">
        <w:rPr>
          <w:rFonts w:ascii="Times New Roman" w:hAnsi="Times New Roman"/>
        </w:rPr>
        <w:t xml:space="preserve"> unless harm is being done to other citizens</w:t>
      </w:r>
      <w:r w:rsidRPr="00AC0514">
        <w:rPr>
          <w:rFonts w:ascii="Times New Roman" w:hAnsi="Times New Roman"/>
        </w:rPr>
        <w:t xml:space="preserve">. </w:t>
      </w:r>
      <w:r w:rsidR="007A7544">
        <w:rPr>
          <w:rFonts w:ascii="Times New Roman" w:hAnsi="Times New Roman"/>
        </w:rPr>
        <w:t xml:space="preserve">In other words, laws for crimes without victims should be rescinded. </w:t>
      </w:r>
      <w:r w:rsidRPr="00AC0514">
        <w:rPr>
          <w:rFonts w:ascii="Times New Roman" w:hAnsi="Times New Roman"/>
        </w:rPr>
        <w:t>If</w:t>
      </w:r>
      <w:r w:rsidR="00CC5867">
        <w:rPr>
          <w:rFonts w:ascii="Times New Roman" w:hAnsi="Times New Roman"/>
        </w:rPr>
        <w:t xml:space="preserve"> the</w:t>
      </w:r>
      <w:r w:rsidRPr="00AC0514">
        <w:rPr>
          <w:rFonts w:ascii="Times New Roman" w:hAnsi="Times New Roman"/>
        </w:rPr>
        <w:t xml:space="preserve"> local police are failing to protect citizens, qualified citizens have every right to carry guns for their protection </w:t>
      </w:r>
      <w:r w:rsidR="00700BBA">
        <w:rPr>
          <w:rFonts w:ascii="Times New Roman" w:hAnsi="Times New Roman"/>
        </w:rPr>
        <w:t>to practice their</w:t>
      </w:r>
      <w:r w:rsidRPr="00AC0514">
        <w:rPr>
          <w:rFonts w:ascii="Times New Roman" w:hAnsi="Times New Roman"/>
        </w:rPr>
        <w:t xml:space="preserve"> right to self-defense. I am not a fan of guns, but I can read, and the Second Amendment is clear. That said, the stigma and bad reputation of guns is not going to change without some</w:t>
      </w:r>
      <w:r w:rsidR="00CD30F9" w:rsidRPr="00AC0514">
        <w:rPr>
          <w:rFonts w:ascii="Times New Roman" w:hAnsi="Times New Roman"/>
        </w:rPr>
        <w:t xml:space="preserve"> significant breakthrough</w:t>
      </w:r>
      <w:r w:rsidRPr="00AC0514">
        <w:rPr>
          <w:rFonts w:ascii="Times New Roman" w:hAnsi="Times New Roman"/>
        </w:rPr>
        <w:t>. I believe smart guns may be a</w:t>
      </w:r>
      <w:r w:rsidR="00CD30F9" w:rsidRPr="00AC0514">
        <w:rPr>
          <w:rFonts w:ascii="Times New Roman" w:hAnsi="Times New Roman"/>
        </w:rPr>
        <w:t xml:space="preserve"> breakthrough</w:t>
      </w:r>
      <w:r w:rsidRPr="00AC0514">
        <w:rPr>
          <w:rFonts w:ascii="Times New Roman" w:hAnsi="Times New Roman"/>
        </w:rPr>
        <w:t xml:space="preserve"> solution to help owners become better marksmen, help law enforcement solve crimes, and provide safety measures to track stolen weapons and ensure only gun owners can fire the weapon. </w:t>
      </w:r>
      <w:r w:rsidR="00CD30F9" w:rsidRPr="00AC0514">
        <w:rPr>
          <w:rFonts w:ascii="Times New Roman" w:hAnsi="Times New Roman"/>
        </w:rPr>
        <w:t>The bottom line, r</w:t>
      </w:r>
      <w:r w:rsidR="00850017" w:rsidRPr="00AC0514">
        <w:rPr>
          <w:rFonts w:ascii="Times New Roman" w:hAnsi="Times New Roman"/>
        </w:rPr>
        <w:t>educing the scope and mission of the federal government in criminal matters should be a priority.</w:t>
      </w:r>
      <w:r w:rsidR="00CD30F9" w:rsidRPr="00AC0514">
        <w:rPr>
          <w:rFonts w:ascii="Times New Roman" w:hAnsi="Times New Roman"/>
        </w:rPr>
        <w:t xml:space="preserve"> </w:t>
      </w:r>
      <w:r w:rsidR="00850017" w:rsidRPr="00AC0514">
        <w:rPr>
          <w:rFonts w:ascii="Times New Roman" w:hAnsi="Times New Roman"/>
        </w:rPr>
        <w:t xml:space="preserve">The Constitution provides for federal enforcement of piracy, counterfeiting, treason, slavery, and crimes against the nation. Of course, a strong argument can be made for federal enforcement of immigration and other matters involving national security. But that is it! </w:t>
      </w:r>
      <w:r w:rsidR="00CD30F9" w:rsidRPr="00AC0514">
        <w:rPr>
          <w:rFonts w:ascii="Times New Roman" w:hAnsi="Times New Roman"/>
        </w:rPr>
        <w:t xml:space="preserve">Local crimes should remain </w:t>
      </w:r>
      <w:r w:rsidR="00700BBA">
        <w:rPr>
          <w:rFonts w:ascii="Times New Roman" w:hAnsi="Times New Roman"/>
        </w:rPr>
        <w:t>within the</w:t>
      </w:r>
      <w:r w:rsidR="00CD30F9" w:rsidRPr="00AC0514">
        <w:rPr>
          <w:rFonts w:ascii="Times New Roman" w:hAnsi="Times New Roman"/>
        </w:rPr>
        <w:t xml:space="preserve"> jurisdiction of the municipalities and states.</w:t>
      </w:r>
    </w:p>
    <w:p w14:paraId="644DEAF2" w14:textId="77777777" w:rsidR="00826F3F" w:rsidRPr="00AC0514" w:rsidRDefault="00826F3F" w:rsidP="000444BF">
      <w:pPr>
        <w:ind w:right="0"/>
        <w:jc w:val="both"/>
        <w:rPr>
          <w:rFonts w:ascii="Times New Roman" w:hAnsi="Times New Roman"/>
        </w:rPr>
      </w:pPr>
    </w:p>
    <w:p w14:paraId="74518A72" w14:textId="2E4D7D54" w:rsidR="000B685D" w:rsidRDefault="00E95251" w:rsidP="00B06946">
      <w:pPr>
        <w:jc w:val="both"/>
        <w:rPr>
          <w:rFonts w:ascii="Times New Roman" w:hAnsi="Times New Roman"/>
        </w:rPr>
      </w:pPr>
      <w:r w:rsidRPr="00AC0514">
        <w:rPr>
          <w:rFonts w:ascii="Times New Roman" w:hAnsi="Times New Roman"/>
          <w:b/>
          <w:bCs/>
        </w:rPr>
        <w:t>Health Care:</w:t>
      </w:r>
      <w:r w:rsidRPr="00AC0514">
        <w:rPr>
          <w:rFonts w:ascii="Times New Roman" w:hAnsi="Times New Roman"/>
        </w:rPr>
        <w:t> The right to pursue health is</w:t>
      </w:r>
      <w:r w:rsidR="00F73D9F">
        <w:rPr>
          <w:rFonts w:ascii="Times New Roman" w:hAnsi="Times New Roman"/>
        </w:rPr>
        <w:t xml:space="preserve"> a</w:t>
      </w:r>
      <w:r w:rsidRPr="00AC0514">
        <w:rPr>
          <w:rFonts w:ascii="Times New Roman" w:hAnsi="Times New Roman"/>
        </w:rPr>
        <w:t xml:space="preserve"> fundamental right but that does not guarantee a healthy life </w:t>
      </w:r>
      <w:r w:rsidR="000444BF">
        <w:rPr>
          <w:rFonts w:ascii="Times New Roman" w:hAnsi="Times New Roman"/>
        </w:rPr>
        <w:t>nor does it mean</w:t>
      </w:r>
      <w:r w:rsidRPr="00AC0514">
        <w:rPr>
          <w:rFonts w:ascii="Times New Roman" w:hAnsi="Times New Roman"/>
        </w:rPr>
        <w:t xml:space="preserve"> that everyone should have healthcare</w:t>
      </w:r>
      <w:r w:rsidR="00F73D9F">
        <w:rPr>
          <w:rFonts w:ascii="Times New Roman" w:hAnsi="Times New Roman"/>
        </w:rPr>
        <w:t xml:space="preserve"> insurance</w:t>
      </w:r>
      <w:r w:rsidRPr="00AC0514">
        <w:rPr>
          <w:rFonts w:ascii="Times New Roman" w:hAnsi="Times New Roman"/>
        </w:rPr>
        <w:t xml:space="preserve">. </w:t>
      </w:r>
      <w:r w:rsidR="00832DAB" w:rsidRPr="00AC0514">
        <w:rPr>
          <w:rFonts w:ascii="Times New Roman" w:hAnsi="Times New Roman"/>
        </w:rPr>
        <w:t>Individual rights are controlled by the individual such as pursuing health. Healthcare</w:t>
      </w:r>
      <w:r w:rsidR="00FD2F76">
        <w:rPr>
          <w:rFonts w:ascii="Times New Roman" w:hAnsi="Times New Roman"/>
        </w:rPr>
        <w:t xml:space="preserve"> and health insurance</w:t>
      </w:r>
      <w:r w:rsidR="00832DAB" w:rsidRPr="00AC0514">
        <w:rPr>
          <w:rFonts w:ascii="Times New Roman" w:hAnsi="Times New Roman"/>
        </w:rPr>
        <w:t xml:space="preserve"> </w:t>
      </w:r>
      <w:r w:rsidR="00FD2F76">
        <w:rPr>
          <w:rFonts w:ascii="Times New Roman" w:hAnsi="Times New Roman"/>
        </w:rPr>
        <w:t>are</w:t>
      </w:r>
      <w:r w:rsidR="00832DAB" w:rsidRPr="00AC0514">
        <w:rPr>
          <w:rFonts w:ascii="Times New Roman" w:hAnsi="Times New Roman"/>
        </w:rPr>
        <w:t xml:space="preserve"> not </w:t>
      </w:r>
      <w:r w:rsidR="00FD2F76">
        <w:rPr>
          <w:rFonts w:ascii="Times New Roman" w:hAnsi="Times New Roman"/>
        </w:rPr>
        <w:t xml:space="preserve">fundamental </w:t>
      </w:r>
      <w:r w:rsidR="00832DAB" w:rsidRPr="00AC0514">
        <w:rPr>
          <w:rFonts w:ascii="Times New Roman" w:hAnsi="Times New Roman"/>
        </w:rPr>
        <w:t>right</w:t>
      </w:r>
      <w:r w:rsidR="00FD2F76">
        <w:rPr>
          <w:rFonts w:ascii="Times New Roman" w:hAnsi="Times New Roman"/>
        </w:rPr>
        <w:t>s</w:t>
      </w:r>
      <w:r w:rsidR="00832DAB" w:rsidRPr="00AC0514">
        <w:rPr>
          <w:rFonts w:ascii="Times New Roman" w:hAnsi="Times New Roman"/>
        </w:rPr>
        <w:t xml:space="preserve"> because it is out of the control of the individual since </w:t>
      </w:r>
      <w:r w:rsidR="00906303">
        <w:rPr>
          <w:rFonts w:ascii="Times New Roman" w:hAnsi="Times New Roman"/>
        </w:rPr>
        <w:t xml:space="preserve">the </w:t>
      </w:r>
      <w:r w:rsidR="00832DAB" w:rsidRPr="00AC0514">
        <w:rPr>
          <w:rFonts w:ascii="Times New Roman" w:hAnsi="Times New Roman"/>
        </w:rPr>
        <w:t xml:space="preserve">government, companies, and the economy control </w:t>
      </w:r>
      <w:r w:rsidR="00FD2F76">
        <w:rPr>
          <w:rFonts w:ascii="Times New Roman" w:hAnsi="Times New Roman"/>
        </w:rPr>
        <w:t>these facets of health</w:t>
      </w:r>
      <w:r w:rsidR="00ED70A6">
        <w:rPr>
          <w:rFonts w:ascii="Times New Roman" w:hAnsi="Times New Roman"/>
        </w:rPr>
        <w:t>care</w:t>
      </w:r>
      <w:r w:rsidR="00832DAB" w:rsidRPr="00AC0514">
        <w:rPr>
          <w:rFonts w:ascii="Times New Roman" w:hAnsi="Times New Roman"/>
        </w:rPr>
        <w:t>.</w:t>
      </w:r>
      <w:r w:rsidRPr="00AC0514">
        <w:rPr>
          <w:rFonts w:ascii="Times New Roman" w:hAnsi="Times New Roman"/>
        </w:rPr>
        <w:t xml:space="preserve"> </w:t>
      </w:r>
      <w:r w:rsidR="00FD2F76">
        <w:rPr>
          <w:rFonts w:ascii="Times New Roman" w:hAnsi="Times New Roman"/>
        </w:rPr>
        <w:t xml:space="preserve">Healthcare and health insurance are examples of how the government impedes our right to pursue health. </w:t>
      </w:r>
      <w:r w:rsidR="00F73D9F">
        <w:rPr>
          <w:rFonts w:ascii="Times New Roman" w:hAnsi="Times New Roman"/>
        </w:rPr>
        <w:t xml:space="preserve">More government intrusion into healthcare means less liberty. </w:t>
      </w:r>
      <w:r w:rsidR="00FD2F76">
        <w:rPr>
          <w:rFonts w:ascii="Times New Roman" w:hAnsi="Times New Roman"/>
        </w:rPr>
        <w:t>To improve healthcare and health insurance</w:t>
      </w:r>
      <w:r w:rsidRPr="00AC0514">
        <w:rPr>
          <w:rFonts w:ascii="Times New Roman" w:hAnsi="Times New Roman"/>
        </w:rPr>
        <w:t xml:space="preserve"> the focus should be on trying to lower costs by increasing private sector competition for drugs, healthcare</w:t>
      </w:r>
      <w:r w:rsidR="00FD2F76">
        <w:rPr>
          <w:rFonts w:ascii="Times New Roman" w:hAnsi="Times New Roman"/>
        </w:rPr>
        <w:t xml:space="preserve"> services and products</w:t>
      </w:r>
      <w:r w:rsidRPr="00AC0514">
        <w:rPr>
          <w:rFonts w:ascii="Times New Roman" w:hAnsi="Times New Roman"/>
        </w:rPr>
        <w:t xml:space="preserve">, and insurance. </w:t>
      </w:r>
      <w:r w:rsidR="00F73D9F">
        <w:rPr>
          <w:rFonts w:ascii="Times New Roman" w:hAnsi="Times New Roman"/>
        </w:rPr>
        <w:t>For instance,</w:t>
      </w:r>
      <w:r w:rsidRPr="00AC0514">
        <w:rPr>
          <w:rFonts w:ascii="Times New Roman" w:hAnsi="Times New Roman"/>
        </w:rPr>
        <w:t xml:space="preserve"> drugs from other </w:t>
      </w:r>
      <w:r w:rsidR="00F73D9F">
        <w:rPr>
          <w:rFonts w:ascii="Times New Roman" w:hAnsi="Times New Roman"/>
        </w:rPr>
        <w:t>countries can be used</w:t>
      </w:r>
      <w:r w:rsidRPr="00AC0514">
        <w:rPr>
          <w:rFonts w:ascii="Times New Roman" w:hAnsi="Times New Roman"/>
        </w:rPr>
        <w:t xml:space="preserve"> to compete with big pharma. </w:t>
      </w:r>
      <w:r w:rsidR="00162B9C">
        <w:rPr>
          <w:rFonts w:ascii="Times New Roman" w:hAnsi="Times New Roman"/>
        </w:rPr>
        <w:t xml:space="preserve">Furthermore, reducing the regulations and red tape from the Food and Drug Administration could also reduce prescription </w:t>
      </w:r>
      <w:r w:rsidR="00F73D9F">
        <w:rPr>
          <w:rFonts w:ascii="Times New Roman" w:hAnsi="Times New Roman"/>
        </w:rPr>
        <w:t xml:space="preserve">and medical </w:t>
      </w:r>
      <w:r w:rsidR="00162B9C">
        <w:rPr>
          <w:rFonts w:ascii="Times New Roman" w:hAnsi="Times New Roman"/>
        </w:rPr>
        <w:t xml:space="preserve">costs. </w:t>
      </w:r>
      <w:r w:rsidR="00893C24">
        <w:rPr>
          <w:rFonts w:ascii="Times New Roman" w:hAnsi="Times New Roman"/>
        </w:rPr>
        <w:t>Prioritizing t</w:t>
      </w:r>
      <w:r w:rsidRPr="00AC0514">
        <w:rPr>
          <w:rFonts w:ascii="Times New Roman" w:hAnsi="Times New Roman"/>
        </w:rPr>
        <w:t xml:space="preserve">ort reform to protect doctors from frivolous lawsuits to lower malpractice insurance. </w:t>
      </w:r>
      <w:r w:rsidR="00893C24">
        <w:rPr>
          <w:rFonts w:ascii="Times New Roman" w:hAnsi="Times New Roman"/>
        </w:rPr>
        <w:t>Allowing</w:t>
      </w:r>
      <w:r w:rsidR="00934D15" w:rsidRPr="00AC0514">
        <w:rPr>
          <w:rFonts w:ascii="Times New Roman" w:hAnsi="Times New Roman"/>
        </w:rPr>
        <w:t xml:space="preserve"> </w:t>
      </w:r>
      <w:r w:rsidR="00162B9C">
        <w:rPr>
          <w:rFonts w:ascii="Times New Roman" w:hAnsi="Times New Roman"/>
        </w:rPr>
        <w:t xml:space="preserve">private sector </w:t>
      </w:r>
      <w:r w:rsidR="00934D15" w:rsidRPr="00AC0514">
        <w:rPr>
          <w:rFonts w:ascii="Times New Roman" w:hAnsi="Times New Roman"/>
        </w:rPr>
        <w:t>companies to provide in home service for infusion treatments, blood draws, X-Rays, physical therapy, or other basic health needs can</w:t>
      </w:r>
      <w:r w:rsidR="00893C24">
        <w:rPr>
          <w:rFonts w:ascii="Times New Roman" w:hAnsi="Times New Roman"/>
        </w:rPr>
        <w:t xml:space="preserve"> reduce costs</w:t>
      </w:r>
      <w:r w:rsidR="00934D15" w:rsidRPr="00AC0514">
        <w:rPr>
          <w:rFonts w:ascii="Times New Roman" w:hAnsi="Times New Roman"/>
        </w:rPr>
        <w:t xml:space="preserve"> by taking the hospitals and clinics out of the equation.  President John Kennedy “Ask not what your country can do for you, ask what you can do for your country.” What can we do? We can pursue our right to health. The healthier Americans are </w:t>
      </w:r>
      <w:r w:rsidR="005E4A48">
        <w:rPr>
          <w:rFonts w:ascii="Times New Roman" w:hAnsi="Times New Roman"/>
        </w:rPr>
        <w:t xml:space="preserve">then </w:t>
      </w:r>
      <w:r w:rsidR="00934D15" w:rsidRPr="00AC0514">
        <w:rPr>
          <w:rFonts w:ascii="Times New Roman" w:hAnsi="Times New Roman"/>
        </w:rPr>
        <w:t>the lower the demand for healthcare and</w:t>
      </w:r>
      <w:r w:rsidR="005E4A48">
        <w:rPr>
          <w:rFonts w:ascii="Times New Roman" w:hAnsi="Times New Roman"/>
        </w:rPr>
        <w:t xml:space="preserve"> subsequently</w:t>
      </w:r>
      <w:r w:rsidR="00934D15" w:rsidRPr="00AC0514">
        <w:rPr>
          <w:rFonts w:ascii="Times New Roman" w:hAnsi="Times New Roman"/>
        </w:rPr>
        <w:t xml:space="preserve"> the lower the costs are for everyone.</w:t>
      </w:r>
      <w:r w:rsidR="00162B9C">
        <w:rPr>
          <w:rFonts w:ascii="Times New Roman" w:hAnsi="Times New Roman"/>
        </w:rPr>
        <w:t xml:space="preserve"> Yes, everyone has a right to live an unhealthy life, but one of the best ways to fight the </w:t>
      </w:r>
      <w:r w:rsidR="00893C24">
        <w:rPr>
          <w:rFonts w:ascii="Times New Roman" w:hAnsi="Times New Roman"/>
        </w:rPr>
        <w:t xml:space="preserve">high costs of the healthcare </w:t>
      </w:r>
      <w:r w:rsidR="00162B9C">
        <w:rPr>
          <w:rFonts w:ascii="Times New Roman" w:hAnsi="Times New Roman"/>
        </w:rPr>
        <w:t xml:space="preserve">system is to be healthy. </w:t>
      </w:r>
    </w:p>
    <w:p w14:paraId="24439505" w14:textId="4FB89C75" w:rsidR="00826F3F" w:rsidRDefault="00826F3F" w:rsidP="00B06946">
      <w:pPr>
        <w:jc w:val="both"/>
        <w:rPr>
          <w:rFonts w:ascii="Times New Roman" w:hAnsi="Times New Roman"/>
        </w:rPr>
      </w:pPr>
    </w:p>
    <w:p w14:paraId="785724D1" w14:textId="422C70D8" w:rsidR="00826F3F" w:rsidRDefault="00826F3F" w:rsidP="00B06946">
      <w:pPr>
        <w:jc w:val="both"/>
        <w:rPr>
          <w:rFonts w:ascii="Times New Roman" w:hAnsi="Times New Roman"/>
        </w:rPr>
      </w:pPr>
    </w:p>
    <w:p w14:paraId="3DF1DF51" w14:textId="0310FFE5" w:rsidR="00826F3F" w:rsidRDefault="00826F3F" w:rsidP="00B06946">
      <w:pPr>
        <w:jc w:val="both"/>
        <w:rPr>
          <w:rFonts w:ascii="Times New Roman" w:hAnsi="Times New Roman"/>
        </w:rPr>
      </w:pPr>
    </w:p>
    <w:p w14:paraId="3E35A306" w14:textId="2ABBE4D1" w:rsidR="00826F3F" w:rsidRDefault="00826F3F" w:rsidP="00B06946">
      <w:pPr>
        <w:jc w:val="both"/>
        <w:rPr>
          <w:rFonts w:ascii="Times New Roman" w:hAnsi="Times New Roman"/>
        </w:rPr>
      </w:pPr>
    </w:p>
    <w:p w14:paraId="0545E2EC" w14:textId="651F25AA" w:rsidR="00826F3F" w:rsidRDefault="00826F3F" w:rsidP="00B06946">
      <w:pPr>
        <w:jc w:val="both"/>
        <w:rPr>
          <w:rFonts w:ascii="Times New Roman" w:hAnsi="Times New Roman"/>
        </w:rPr>
      </w:pPr>
    </w:p>
    <w:p w14:paraId="76F4D1DB" w14:textId="2923BC5D" w:rsidR="00826F3F" w:rsidRDefault="00826F3F" w:rsidP="00B06946">
      <w:pPr>
        <w:jc w:val="both"/>
        <w:rPr>
          <w:rFonts w:ascii="Times New Roman" w:hAnsi="Times New Roman"/>
        </w:rPr>
      </w:pPr>
    </w:p>
    <w:p w14:paraId="5AFE14B9" w14:textId="606DEE59" w:rsidR="00826F3F" w:rsidRDefault="00826F3F" w:rsidP="00B06946">
      <w:pPr>
        <w:jc w:val="both"/>
        <w:rPr>
          <w:rFonts w:ascii="Times New Roman" w:hAnsi="Times New Roman"/>
        </w:rPr>
      </w:pPr>
    </w:p>
    <w:p w14:paraId="745DB0CF" w14:textId="4954E54B" w:rsidR="00826F3F" w:rsidRDefault="00826F3F" w:rsidP="00B06946">
      <w:pPr>
        <w:jc w:val="both"/>
        <w:rPr>
          <w:rFonts w:ascii="Times New Roman" w:hAnsi="Times New Roman"/>
        </w:rPr>
      </w:pPr>
    </w:p>
    <w:p w14:paraId="58ED3DE5" w14:textId="206C5741" w:rsidR="00826F3F" w:rsidRDefault="00826F3F" w:rsidP="00B06946">
      <w:pPr>
        <w:jc w:val="both"/>
        <w:rPr>
          <w:rFonts w:ascii="Times New Roman" w:hAnsi="Times New Roman"/>
        </w:rPr>
      </w:pPr>
    </w:p>
    <w:p w14:paraId="775C2304" w14:textId="24B83875" w:rsidR="00826F3F" w:rsidRDefault="00826F3F" w:rsidP="00B06946">
      <w:pPr>
        <w:jc w:val="both"/>
        <w:rPr>
          <w:rFonts w:ascii="Times New Roman" w:hAnsi="Times New Roman"/>
        </w:rPr>
      </w:pPr>
    </w:p>
    <w:p w14:paraId="539E6A5B" w14:textId="77777777" w:rsidR="00826F3F" w:rsidRPr="00B06946" w:rsidRDefault="00826F3F" w:rsidP="00ED70A6">
      <w:pPr>
        <w:ind w:left="0"/>
        <w:jc w:val="both"/>
        <w:rPr>
          <w:rFonts w:ascii="Times New Roman" w:hAnsi="Times New Roman"/>
        </w:rPr>
      </w:pPr>
    </w:p>
    <w:p w14:paraId="313839CE" w14:textId="24092F0E" w:rsidR="00BB59B8" w:rsidRPr="00AC0514" w:rsidRDefault="00BB59B8" w:rsidP="00BB39C7">
      <w:pPr>
        <w:jc w:val="both"/>
        <w:rPr>
          <w:rFonts w:ascii="Times New Roman" w:hAnsi="Times New Roman"/>
        </w:rPr>
      </w:pPr>
      <w:r w:rsidRPr="00AC0514">
        <w:rPr>
          <w:rFonts w:ascii="Times New Roman" w:hAnsi="Times New Roman"/>
          <w:b/>
          <w:bCs/>
        </w:rPr>
        <w:t>Climate Change:</w:t>
      </w:r>
      <w:r w:rsidRPr="00AC0514">
        <w:rPr>
          <w:rFonts w:ascii="Times New Roman" w:hAnsi="Times New Roman"/>
        </w:rPr>
        <w:t> </w:t>
      </w:r>
      <w:r w:rsidR="00BB39C7" w:rsidRPr="00AC0514">
        <w:rPr>
          <w:rFonts w:ascii="Times New Roman" w:hAnsi="Times New Roman"/>
        </w:rPr>
        <w:t> Obama dismantled NASA and a decade later the private sector was sending astronauts back in space. Similarly, the private sector can develop techniques to capture carbon or scrub carbon from the atmosphere without having to alter or mitigate our right to travel, recreation, work, safety</w:t>
      </w:r>
      <w:r w:rsidR="00E23E43">
        <w:rPr>
          <w:rFonts w:ascii="Times New Roman" w:hAnsi="Times New Roman"/>
        </w:rPr>
        <w:t>,</w:t>
      </w:r>
      <w:r w:rsidR="00BB39C7" w:rsidRPr="00AC0514">
        <w:rPr>
          <w:rFonts w:ascii="Times New Roman" w:hAnsi="Times New Roman"/>
        </w:rPr>
        <w:t xml:space="preserve"> or health by having inordinate costs for fossil fuels and energy. Our energy policy should be directed by the p</w:t>
      </w:r>
      <w:r w:rsidR="006A5EC2">
        <w:rPr>
          <w:rFonts w:ascii="Times New Roman" w:hAnsi="Times New Roman"/>
        </w:rPr>
        <w:t>rivate</w:t>
      </w:r>
      <w:r w:rsidR="00BB39C7" w:rsidRPr="00AC0514">
        <w:rPr>
          <w:rFonts w:ascii="Times New Roman" w:hAnsi="Times New Roman"/>
        </w:rPr>
        <w:t xml:space="preserve"> sector and include renewables, fossil fuels, nuclear, thermal, and whatever other options that exist or can be developed. Current green policies drive up costs and taxes by placing a prohibition on fossil fuel jobs, production, and products. For instance, cars are made less safe (lighter) so car manufacturers can meet mileage requirements. Higher energy costs mean less liberty to travel, engage in recreational activities, and </w:t>
      </w:r>
      <w:r w:rsidR="00E23E43">
        <w:rPr>
          <w:rFonts w:ascii="Times New Roman" w:hAnsi="Times New Roman"/>
        </w:rPr>
        <w:t xml:space="preserve">it </w:t>
      </w:r>
      <w:r w:rsidR="00BB39C7" w:rsidRPr="00AC0514">
        <w:rPr>
          <w:rFonts w:ascii="Times New Roman" w:hAnsi="Times New Roman"/>
        </w:rPr>
        <w:t xml:space="preserve">can be detrimental to those with health risks who cannot afford heat and air conditioning. We must overcome the fallacy that electric cars, solar panels, wind farms, and hydro power are green. Electric cars run on dirty </w:t>
      </w:r>
      <w:r w:rsidR="00E00646">
        <w:rPr>
          <w:rFonts w:ascii="Times New Roman" w:hAnsi="Times New Roman"/>
        </w:rPr>
        <w:t xml:space="preserve">energy </w:t>
      </w:r>
      <w:r w:rsidR="00BB39C7" w:rsidRPr="00AC0514">
        <w:rPr>
          <w:rFonts w:ascii="Times New Roman" w:hAnsi="Times New Roman"/>
        </w:rPr>
        <w:t xml:space="preserve">sources and promote </w:t>
      </w:r>
      <w:r w:rsidR="0062709C">
        <w:rPr>
          <w:rFonts w:ascii="Times New Roman" w:hAnsi="Times New Roman"/>
        </w:rPr>
        <w:t xml:space="preserve">the </w:t>
      </w:r>
      <w:r w:rsidR="00BB39C7" w:rsidRPr="00AC0514">
        <w:rPr>
          <w:rFonts w:ascii="Times New Roman" w:hAnsi="Times New Roman"/>
        </w:rPr>
        <w:t>mining of metals to build 1000-pound batteries. Furthermore, dead</w:t>
      </w:r>
      <w:r w:rsidR="00826F3F">
        <w:rPr>
          <w:rFonts w:ascii="Times New Roman" w:hAnsi="Times New Roman"/>
        </w:rPr>
        <w:t xml:space="preserve"> car</w:t>
      </w:r>
      <w:r w:rsidR="00BB39C7" w:rsidRPr="00AC0514">
        <w:rPr>
          <w:rFonts w:ascii="Times New Roman" w:hAnsi="Times New Roman"/>
        </w:rPr>
        <w:t xml:space="preserve"> batteries cannot be recycled. Solar panels and wind farms take up and disturb vast amounts of space, kill birds, and are located far away from the energy grid requiring more infrastructure. Hydropower disrupts fish and other marine life. Green is not really green. The only green option is </w:t>
      </w:r>
      <w:r w:rsidR="00E23E43">
        <w:rPr>
          <w:rFonts w:ascii="Times New Roman" w:hAnsi="Times New Roman"/>
        </w:rPr>
        <w:t>for the private sector to</w:t>
      </w:r>
      <w:r w:rsidR="00BB39C7" w:rsidRPr="00AC0514">
        <w:rPr>
          <w:rFonts w:ascii="Times New Roman" w:hAnsi="Times New Roman"/>
        </w:rPr>
        <w:t xml:space="preserve"> remove carbon </w:t>
      </w:r>
      <w:r w:rsidR="0062709C">
        <w:rPr>
          <w:rFonts w:ascii="Times New Roman" w:hAnsi="Times New Roman"/>
        </w:rPr>
        <w:t xml:space="preserve">directly </w:t>
      </w:r>
      <w:r w:rsidR="00BB39C7" w:rsidRPr="00AC0514">
        <w:rPr>
          <w:rFonts w:ascii="Times New Roman" w:hAnsi="Times New Roman"/>
        </w:rPr>
        <w:t>from the atmosphere. </w:t>
      </w:r>
      <w:r w:rsidRPr="00AC0514">
        <w:rPr>
          <w:rFonts w:ascii="Times New Roman" w:hAnsi="Times New Roman"/>
        </w:rPr>
        <w:t xml:space="preserve"> </w:t>
      </w:r>
    </w:p>
    <w:p w14:paraId="2ABADC38" w14:textId="77777777" w:rsidR="000C4D91" w:rsidRPr="00AC0514" w:rsidRDefault="000C4D91" w:rsidP="00D66B2B">
      <w:pPr>
        <w:ind w:left="0" w:right="0"/>
        <w:jc w:val="both"/>
        <w:rPr>
          <w:rFonts w:ascii="Times New Roman" w:hAnsi="Times New Roman"/>
          <w:b/>
          <w:bCs/>
        </w:rPr>
      </w:pPr>
    </w:p>
    <w:p w14:paraId="627F19C0" w14:textId="2EF68CD2" w:rsidR="000B685D" w:rsidRDefault="003833D5" w:rsidP="00B06946">
      <w:pPr>
        <w:ind w:left="300" w:right="0"/>
        <w:jc w:val="both"/>
        <w:rPr>
          <w:rFonts w:ascii="Times New Roman" w:hAnsi="Times New Roman"/>
        </w:rPr>
      </w:pPr>
      <w:r w:rsidRPr="00AC0514">
        <w:rPr>
          <w:rFonts w:ascii="Times New Roman" w:hAnsi="Times New Roman"/>
          <w:b/>
          <w:bCs/>
        </w:rPr>
        <w:t>Religious Liberty</w:t>
      </w:r>
      <w:r w:rsidRPr="00AC0514">
        <w:rPr>
          <w:rFonts w:ascii="Times New Roman" w:hAnsi="Times New Roman"/>
        </w:rPr>
        <w:t>: The doctrine called “the separation of church and state” is implemented in Genesis when Moses led the government and his brother, Aaron, led the spiritual aspect of society. Most societies have separation of church and state. That said, “The entire history of the separation doctrine had been to prevent the State from meddling with, interfering against, or controlling the Church’s beliefs and religious expressions.” The separation doctrine has nothing to do with the exclusion of God. In fact, the establishment clause and the free exercise clause of the </w:t>
      </w:r>
      <w:r w:rsidRPr="00006A1D">
        <w:rPr>
          <w:rFonts w:ascii="Times New Roman" w:hAnsi="Times New Roman"/>
          <w:i/>
          <w:iCs/>
        </w:rPr>
        <w:t>First Amendment</w:t>
      </w:r>
      <w:r w:rsidRPr="00AC0514">
        <w:rPr>
          <w:rFonts w:ascii="Times New Roman" w:hAnsi="Times New Roman"/>
        </w:rPr>
        <w:t> pertain to prohibitions against the government, not a restriction against the Church or the individual to pursue religious avenues. The goal of progressivism is to rewrite history without God. Thus, the establishment and exercise clauses of the </w:t>
      </w:r>
      <w:r w:rsidRPr="00006A1D">
        <w:rPr>
          <w:rFonts w:ascii="Times New Roman" w:hAnsi="Times New Roman"/>
          <w:i/>
          <w:iCs/>
        </w:rPr>
        <w:t>First Amendment</w:t>
      </w:r>
      <w:r w:rsidRPr="00AC0514">
        <w:rPr>
          <w:rFonts w:ascii="Times New Roman" w:hAnsi="Times New Roman"/>
        </w:rPr>
        <w:t> have been used by the government to ban public parking if a vehicle has a religious sticker, prayer at a graduation ceremony, grammar school students praying before lunch, senior citizens praying at community centers, a librarian wearing a cross, college students conducting bible study in their dorm rooms, a third grader wearing a shirt referring to Jesus, students praying at a football game, students doing research papers on religious topics, a choir singing religious songs, and having a bible</w:t>
      </w:r>
      <w:r w:rsidR="00006A1D">
        <w:rPr>
          <w:rFonts w:ascii="Times New Roman" w:hAnsi="Times New Roman"/>
        </w:rPr>
        <w:t xml:space="preserve"> located</w:t>
      </w:r>
      <w:r w:rsidRPr="00AC0514">
        <w:rPr>
          <w:rFonts w:ascii="Times New Roman" w:hAnsi="Times New Roman"/>
        </w:rPr>
        <w:t xml:space="preserve"> in a classroom. In the bible and during the Founding Era seeking advice and counsel between the clergy and government was common. Unfortunately, this support system has been abolished by the incorrect interpretation of the separation of church and state doctrine.</w:t>
      </w:r>
    </w:p>
    <w:p w14:paraId="43851DA5" w14:textId="64CF161C" w:rsidR="00513E96" w:rsidRDefault="00513E96" w:rsidP="00B06946">
      <w:pPr>
        <w:ind w:left="300" w:right="0"/>
        <w:jc w:val="both"/>
        <w:rPr>
          <w:rFonts w:ascii="Times New Roman" w:hAnsi="Times New Roman"/>
        </w:rPr>
      </w:pPr>
    </w:p>
    <w:p w14:paraId="779021D6" w14:textId="6F6EFDA2" w:rsidR="00513E96" w:rsidRDefault="00513E96" w:rsidP="00B06946">
      <w:pPr>
        <w:ind w:left="300" w:right="0"/>
        <w:jc w:val="both"/>
        <w:rPr>
          <w:rFonts w:ascii="Times New Roman" w:hAnsi="Times New Roman"/>
        </w:rPr>
      </w:pPr>
    </w:p>
    <w:p w14:paraId="10052977" w14:textId="31146637" w:rsidR="00513E96" w:rsidRDefault="00513E96" w:rsidP="00B06946">
      <w:pPr>
        <w:ind w:left="300" w:right="0"/>
        <w:jc w:val="both"/>
        <w:rPr>
          <w:rFonts w:ascii="Times New Roman" w:hAnsi="Times New Roman"/>
        </w:rPr>
      </w:pPr>
    </w:p>
    <w:p w14:paraId="76A2175B" w14:textId="4366F3EC" w:rsidR="00513E96" w:rsidRDefault="00513E96" w:rsidP="00B06946">
      <w:pPr>
        <w:ind w:left="300" w:right="0"/>
        <w:jc w:val="both"/>
        <w:rPr>
          <w:rFonts w:ascii="Times New Roman" w:hAnsi="Times New Roman"/>
        </w:rPr>
      </w:pPr>
    </w:p>
    <w:p w14:paraId="5FA873EF" w14:textId="5C747170" w:rsidR="00513E96" w:rsidRDefault="00513E96" w:rsidP="00B06946">
      <w:pPr>
        <w:ind w:left="300" w:right="0"/>
        <w:jc w:val="both"/>
        <w:rPr>
          <w:rFonts w:ascii="Times New Roman" w:hAnsi="Times New Roman"/>
        </w:rPr>
      </w:pPr>
    </w:p>
    <w:p w14:paraId="7A30B8D0" w14:textId="3A2F0FAE" w:rsidR="00513E96" w:rsidRDefault="00513E96" w:rsidP="00B06946">
      <w:pPr>
        <w:ind w:left="300" w:right="0"/>
        <w:jc w:val="both"/>
        <w:rPr>
          <w:rFonts w:ascii="Times New Roman" w:hAnsi="Times New Roman"/>
        </w:rPr>
      </w:pPr>
    </w:p>
    <w:p w14:paraId="3A795376" w14:textId="5B83BA1F" w:rsidR="00513E96" w:rsidRDefault="00513E96" w:rsidP="00B06946">
      <w:pPr>
        <w:ind w:left="300" w:right="0"/>
        <w:jc w:val="both"/>
        <w:rPr>
          <w:rFonts w:ascii="Times New Roman" w:hAnsi="Times New Roman"/>
        </w:rPr>
      </w:pPr>
    </w:p>
    <w:p w14:paraId="67881273" w14:textId="6A38A1C9" w:rsidR="00513E96" w:rsidRDefault="00513E96" w:rsidP="00B06946">
      <w:pPr>
        <w:ind w:left="300" w:right="0"/>
        <w:jc w:val="both"/>
        <w:rPr>
          <w:rFonts w:ascii="Times New Roman" w:hAnsi="Times New Roman"/>
        </w:rPr>
      </w:pPr>
    </w:p>
    <w:p w14:paraId="19A39E53" w14:textId="34FD84C2" w:rsidR="00513E96" w:rsidRDefault="00513E96" w:rsidP="00B06946">
      <w:pPr>
        <w:ind w:left="300" w:right="0"/>
        <w:jc w:val="both"/>
        <w:rPr>
          <w:rFonts w:ascii="Times New Roman" w:hAnsi="Times New Roman"/>
        </w:rPr>
      </w:pPr>
    </w:p>
    <w:p w14:paraId="7CDADF90" w14:textId="73BF9663" w:rsidR="00513E96" w:rsidRDefault="00513E96" w:rsidP="00B06946">
      <w:pPr>
        <w:ind w:left="300" w:right="0"/>
        <w:jc w:val="both"/>
        <w:rPr>
          <w:rFonts w:ascii="Times New Roman" w:hAnsi="Times New Roman"/>
        </w:rPr>
      </w:pPr>
    </w:p>
    <w:p w14:paraId="17F95691" w14:textId="77777777" w:rsidR="00513E96" w:rsidRPr="00AC0514" w:rsidRDefault="00513E96" w:rsidP="00B06946">
      <w:pPr>
        <w:ind w:left="300" w:right="0"/>
        <w:jc w:val="both"/>
        <w:rPr>
          <w:rFonts w:ascii="Times New Roman" w:hAnsi="Times New Roman"/>
        </w:rPr>
      </w:pPr>
    </w:p>
    <w:p w14:paraId="0061175A" w14:textId="42B01100" w:rsidR="003833D5" w:rsidRPr="00AC0514" w:rsidRDefault="003833D5" w:rsidP="00006A1D">
      <w:pPr>
        <w:ind w:left="300" w:right="0"/>
        <w:jc w:val="both"/>
        <w:rPr>
          <w:rFonts w:ascii="Times New Roman" w:eastAsia="Times New Roman" w:hAnsi="Times New Roman"/>
        </w:rPr>
      </w:pPr>
      <w:r w:rsidRPr="00AC0514">
        <w:rPr>
          <w:rFonts w:ascii="Times New Roman" w:eastAsia="Times New Roman" w:hAnsi="Times New Roman"/>
          <w:b/>
          <w:bCs/>
        </w:rPr>
        <w:t>Equality (Urban v. Rural)</w:t>
      </w:r>
      <w:r w:rsidRPr="00AC0514">
        <w:rPr>
          <w:rFonts w:ascii="Times New Roman" w:eastAsia="Times New Roman" w:hAnsi="Times New Roman"/>
          <w:i/>
          <w:iCs/>
        </w:rPr>
        <w:t xml:space="preserve"> Article IV, Section 4</w:t>
      </w:r>
      <w:r w:rsidRPr="00AC0514">
        <w:rPr>
          <w:rFonts w:ascii="Times New Roman" w:eastAsia="Times New Roman" w:hAnsi="Times New Roman"/>
        </w:rPr>
        <w:t> of the Constitution reads:</w:t>
      </w:r>
      <w:r w:rsidR="00006A1D">
        <w:rPr>
          <w:rFonts w:ascii="Times New Roman" w:eastAsia="Times New Roman" w:hAnsi="Times New Roman"/>
        </w:rPr>
        <w:t xml:space="preserve"> “</w:t>
      </w:r>
      <w:r w:rsidRPr="00AC0514">
        <w:rPr>
          <w:rFonts w:ascii="Times New Roman" w:eastAsia="Times New Roman" w:hAnsi="Times New Roman"/>
        </w:rPr>
        <w:t>The United States shall guarantee to every State in this Union a Republican Form of Government and shall protect each of them against Invasion; and on Application of the </w:t>
      </w:r>
      <w:hyperlink r:id="rId11" w:history="1">
        <w:r w:rsidRPr="00DF206E">
          <w:rPr>
            <w:rFonts w:ascii="Times New Roman" w:eastAsia="Times New Roman" w:hAnsi="Times New Roman"/>
          </w:rPr>
          <w:t>Legislature</w:t>
        </w:r>
      </w:hyperlink>
      <w:r w:rsidRPr="00AC0514">
        <w:rPr>
          <w:rFonts w:ascii="Times New Roman" w:eastAsia="Times New Roman" w:hAnsi="Times New Roman"/>
        </w:rPr>
        <w:t>, or of the Executive (when the Legislature cannot be convened) against domestic Violence.</w:t>
      </w:r>
      <w:r w:rsidR="00006A1D">
        <w:rPr>
          <w:rFonts w:ascii="Times New Roman" w:eastAsia="Times New Roman" w:hAnsi="Times New Roman"/>
        </w:rPr>
        <w:t>”</w:t>
      </w:r>
    </w:p>
    <w:p w14:paraId="38378F97" w14:textId="62CC016B" w:rsidR="007E0E47" w:rsidRPr="00AC0514" w:rsidRDefault="003833D5" w:rsidP="00006A1D">
      <w:pPr>
        <w:ind w:left="300" w:right="0"/>
        <w:jc w:val="both"/>
        <w:rPr>
          <w:rFonts w:ascii="Times New Roman" w:eastAsia="Times New Roman" w:hAnsi="Times New Roman"/>
        </w:rPr>
      </w:pPr>
      <w:r w:rsidRPr="00AC0514">
        <w:rPr>
          <w:rFonts w:ascii="Times New Roman" w:eastAsia="Times New Roman" w:hAnsi="Times New Roman"/>
        </w:rPr>
        <w:t>The above section</w:t>
      </w:r>
      <w:r w:rsidR="00DF206E">
        <w:rPr>
          <w:rFonts w:ascii="Times New Roman" w:eastAsia="Times New Roman" w:hAnsi="Times New Roman"/>
        </w:rPr>
        <w:t xml:space="preserve"> of the Constitution</w:t>
      </w:r>
      <w:r w:rsidRPr="00AC0514">
        <w:rPr>
          <w:rFonts w:ascii="Times New Roman" w:eastAsia="Times New Roman" w:hAnsi="Times New Roman"/>
        </w:rPr>
        <w:t xml:space="preserve"> clearly indicates states should have republican forms of government and not democratic forms of government. However, democratic principles were forced onto the states in </w:t>
      </w:r>
      <w:r w:rsidRPr="00AC0514">
        <w:rPr>
          <w:rFonts w:ascii="Times New Roman" w:eastAsia="Times New Roman" w:hAnsi="Times New Roman"/>
          <w:i/>
          <w:iCs/>
        </w:rPr>
        <w:t xml:space="preserve">Baker v. </w:t>
      </w:r>
      <w:proofErr w:type="spellStart"/>
      <w:r w:rsidRPr="00AC0514">
        <w:rPr>
          <w:rFonts w:ascii="Times New Roman" w:eastAsia="Times New Roman" w:hAnsi="Times New Roman"/>
          <w:i/>
          <w:iCs/>
        </w:rPr>
        <w:t>Carr</w:t>
      </w:r>
      <w:proofErr w:type="spellEnd"/>
      <w:r w:rsidRPr="00AC0514">
        <w:rPr>
          <w:rFonts w:ascii="Times New Roman" w:eastAsia="Times New Roman" w:hAnsi="Times New Roman"/>
          <w:i/>
          <w:iCs/>
        </w:rPr>
        <w:t xml:space="preserve"> (1962)</w:t>
      </w:r>
      <w:r w:rsidRPr="00AC0514">
        <w:rPr>
          <w:rFonts w:ascii="Times New Roman" w:eastAsia="Times New Roman" w:hAnsi="Times New Roman"/>
        </w:rPr>
        <w:t> and </w:t>
      </w:r>
      <w:r w:rsidRPr="00AC0514">
        <w:rPr>
          <w:rFonts w:ascii="Times New Roman" w:eastAsia="Times New Roman" w:hAnsi="Times New Roman"/>
          <w:i/>
          <w:iCs/>
        </w:rPr>
        <w:t>Reynolds v. Simms (1964)</w:t>
      </w:r>
      <w:r w:rsidRPr="00AC0514">
        <w:rPr>
          <w:rFonts w:ascii="Times New Roman" w:eastAsia="Times New Roman" w:hAnsi="Times New Roman"/>
        </w:rPr>
        <w:t> or better known as the One Person, One Vote cases.</w:t>
      </w:r>
    </w:p>
    <w:p w14:paraId="3F123840" w14:textId="2E053233" w:rsidR="007E0E47" w:rsidRPr="00AC0514" w:rsidRDefault="003833D5" w:rsidP="00006A1D">
      <w:pPr>
        <w:ind w:left="300" w:right="0"/>
        <w:jc w:val="both"/>
        <w:rPr>
          <w:rFonts w:ascii="Times New Roman" w:hAnsi="Times New Roman"/>
        </w:rPr>
      </w:pPr>
      <w:r w:rsidRPr="00AC0514">
        <w:rPr>
          <w:rFonts w:ascii="Times New Roman" w:eastAsia="Times New Roman" w:hAnsi="Times New Roman"/>
        </w:rPr>
        <w:t xml:space="preserve">In the above-mentioned cases, the Supreme Court decided that districts for both state legislative houses must be evenly divided based on population. Remember, the United States Senate does not follow the standard decided in Baker because each state has two senators regardless of population. In essence, Baker provided all the voting power within states to urban </w:t>
      </w:r>
      <w:r w:rsidR="00006A1D">
        <w:rPr>
          <w:rFonts w:ascii="Times New Roman" w:eastAsia="Times New Roman" w:hAnsi="Times New Roman"/>
        </w:rPr>
        <w:t>centers</w:t>
      </w:r>
      <w:r w:rsidRPr="00AC0514">
        <w:rPr>
          <w:rFonts w:ascii="Times New Roman" w:eastAsia="Times New Roman" w:hAnsi="Times New Roman"/>
        </w:rPr>
        <w:t xml:space="preserve">. Rural regions are now at the mercy of big city politics. There is no good reason why one state house chamber cannot have equal representation for urban and rural regions whereas, representation in the other house chamber can be allotted based on population. According to the Department of Agriculture, per capita data suggests rural areas are more poverty stricken and less educated than inner cities. That may surprise some but considering how state and federal tax money is appropriated, that finding should not be a shock. Those with greater representation receive the most benefits. There are no dirt roads in cities, urban teachers make more money than rural teachers, many rural areas still have limited internet and cell phone coverage, and </w:t>
      </w:r>
      <w:r w:rsidRPr="00AC0514">
        <w:rPr>
          <w:rFonts w:ascii="Times New Roman" w:hAnsi="Times New Roman"/>
        </w:rPr>
        <w:t>state constitutional amendments are dominated by urban centers. The purpose of Baker was to stop disenfranchisement of minority voters, but instead it displaced subjugation to rural areas. One solution would be for one house in the state legislator to be divided equally among urban and rural counties, for example providing each county of the state one representative.</w:t>
      </w:r>
    </w:p>
    <w:p w14:paraId="08DC9AEF" w14:textId="77777777" w:rsidR="007E0E47" w:rsidRPr="00AC0514" w:rsidRDefault="007E0E47" w:rsidP="007E0E47">
      <w:pPr>
        <w:ind w:right="0"/>
        <w:jc w:val="both"/>
        <w:rPr>
          <w:rFonts w:ascii="Times New Roman" w:hAnsi="Times New Roman"/>
        </w:rPr>
      </w:pPr>
    </w:p>
    <w:p w14:paraId="54F9A17A" w14:textId="77777777" w:rsidR="000B685D" w:rsidRPr="00AC0514" w:rsidRDefault="000B685D" w:rsidP="007E0E47">
      <w:pPr>
        <w:ind w:right="0"/>
        <w:jc w:val="both"/>
        <w:rPr>
          <w:rStyle w:val="Emphasis"/>
          <w:rFonts w:ascii="Times New Roman" w:hAnsi="Times New Roman"/>
          <w:b/>
          <w:bCs/>
          <w:i w:val="0"/>
          <w:iCs w:val="0"/>
        </w:rPr>
      </w:pPr>
    </w:p>
    <w:p w14:paraId="374AB991" w14:textId="77777777" w:rsidR="000B685D" w:rsidRPr="00AC0514" w:rsidRDefault="000B685D" w:rsidP="007E0E47">
      <w:pPr>
        <w:ind w:right="0"/>
        <w:jc w:val="both"/>
        <w:rPr>
          <w:rStyle w:val="Emphasis"/>
          <w:rFonts w:ascii="Times New Roman" w:hAnsi="Times New Roman"/>
          <w:b/>
          <w:bCs/>
          <w:i w:val="0"/>
          <w:iCs w:val="0"/>
        </w:rPr>
      </w:pPr>
    </w:p>
    <w:p w14:paraId="33D75F67" w14:textId="475F4AB9" w:rsidR="000B685D" w:rsidRDefault="000B685D" w:rsidP="007E0E47">
      <w:pPr>
        <w:ind w:right="0"/>
        <w:jc w:val="both"/>
        <w:rPr>
          <w:rStyle w:val="Emphasis"/>
          <w:rFonts w:ascii="Times New Roman" w:hAnsi="Times New Roman"/>
          <w:b/>
          <w:bCs/>
          <w:i w:val="0"/>
          <w:iCs w:val="0"/>
        </w:rPr>
      </w:pPr>
    </w:p>
    <w:p w14:paraId="2DC287C8" w14:textId="1ADFBEB4" w:rsidR="00513E96" w:rsidRDefault="00513E96" w:rsidP="007E0E47">
      <w:pPr>
        <w:ind w:right="0"/>
        <w:jc w:val="both"/>
        <w:rPr>
          <w:rStyle w:val="Emphasis"/>
          <w:rFonts w:ascii="Times New Roman" w:hAnsi="Times New Roman"/>
          <w:b/>
          <w:bCs/>
          <w:i w:val="0"/>
          <w:iCs w:val="0"/>
        </w:rPr>
      </w:pPr>
    </w:p>
    <w:p w14:paraId="14A3B7F7" w14:textId="67D53786" w:rsidR="00513E96" w:rsidRDefault="00513E96" w:rsidP="007E0E47">
      <w:pPr>
        <w:ind w:right="0"/>
        <w:jc w:val="both"/>
        <w:rPr>
          <w:rStyle w:val="Emphasis"/>
          <w:rFonts w:ascii="Times New Roman" w:hAnsi="Times New Roman"/>
          <w:b/>
          <w:bCs/>
          <w:i w:val="0"/>
          <w:iCs w:val="0"/>
        </w:rPr>
      </w:pPr>
    </w:p>
    <w:p w14:paraId="79C003BE" w14:textId="565C77B9" w:rsidR="00513E96" w:rsidRDefault="00513E96" w:rsidP="007E0E47">
      <w:pPr>
        <w:ind w:right="0"/>
        <w:jc w:val="both"/>
        <w:rPr>
          <w:rStyle w:val="Emphasis"/>
          <w:rFonts w:ascii="Times New Roman" w:hAnsi="Times New Roman"/>
          <w:b/>
          <w:bCs/>
          <w:i w:val="0"/>
          <w:iCs w:val="0"/>
        </w:rPr>
      </w:pPr>
    </w:p>
    <w:p w14:paraId="3469DD08" w14:textId="5C515A2A" w:rsidR="00513E96" w:rsidRDefault="00513E96" w:rsidP="007E0E47">
      <w:pPr>
        <w:ind w:right="0"/>
        <w:jc w:val="both"/>
        <w:rPr>
          <w:rStyle w:val="Emphasis"/>
          <w:rFonts w:ascii="Times New Roman" w:hAnsi="Times New Roman"/>
          <w:b/>
          <w:bCs/>
          <w:i w:val="0"/>
          <w:iCs w:val="0"/>
        </w:rPr>
      </w:pPr>
    </w:p>
    <w:p w14:paraId="37FCEA6E" w14:textId="7CBA4A62" w:rsidR="00513E96" w:rsidRDefault="00513E96" w:rsidP="007E0E47">
      <w:pPr>
        <w:ind w:right="0"/>
        <w:jc w:val="both"/>
        <w:rPr>
          <w:rStyle w:val="Emphasis"/>
          <w:rFonts w:ascii="Times New Roman" w:hAnsi="Times New Roman"/>
          <w:b/>
          <w:bCs/>
          <w:i w:val="0"/>
          <w:iCs w:val="0"/>
        </w:rPr>
      </w:pPr>
    </w:p>
    <w:p w14:paraId="11C49C4C" w14:textId="3EACCB7A" w:rsidR="00513E96" w:rsidRDefault="00513E96" w:rsidP="007E0E47">
      <w:pPr>
        <w:ind w:right="0"/>
        <w:jc w:val="both"/>
        <w:rPr>
          <w:rStyle w:val="Emphasis"/>
          <w:rFonts w:ascii="Times New Roman" w:hAnsi="Times New Roman"/>
          <w:b/>
          <w:bCs/>
          <w:i w:val="0"/>
          <w:iCs w:val="0"/>
        </w:rPr>
      </w:pPr>
    </w:p>
    <w:p w14:paraId="0606E62F" w14:textId="51B94AE7" w:rsidR="00513E96" w:rsidRDefault="00513E96" w:rsidP="007E0E47">
      <w:pPr>
        <w:ind w:right="0"/>
        <w:jc w:val="both"/>
        <w:rPr>
          <w:rStyle w:val="Emphasis"/>
          <w:rFonts w:ascii="Times New Roman" w:hAnsi="Times New Roman"/>
          <w:b/>
          <w:bCs/>
          <w:i w:val="0"/>
          <w:iCs w:val="0"/>
        </w:rPr>
      </w:pPr>
    </w:p>
    <w:p w14:paraId="4C7B51BD" w14:textId="31FBA6FD" w:rsidR="00513E96" w:rsidRDefault="00513E96" w:rsidP="007E0E47">
      <w:pPr>
        <w:ind w:right="0"/>
        <w:jc w:val="both"/>
        <w:rPr>
          <w:rStyle w:val="Emphasis"/>
          <w:rFonts w:ascii="Times New Roman" w:hAnsi="Times New Roman"/>
          <w:b/>
          <w:bCs/>
          <w:i w:val="0"/>
          <w:iCs w:val="0"/>
        </w:rPr>
      </w:pPr>
    </w:p>
    <w:p w14:paraId="1E41FDE5" w14:textId="64B606B1" w:rsidR="00513E96" w:rsidRDefault="00513E96" w:rsidP="007E0E47">
      <w:pPr>
        <w:ind w:right="0"/>
        <w:jc w:val="both"/>
        <w:rPr>
          <w:rStyle w:val="Emphasis"/>
          <w:rFonts w:ascii="Times New Roman" w:hAnsi="Times New Roman"/>
          <w:b/>
          <w:bCs/>
          <w:i w:val="0"/>
          <w:iCs w:val="0"/>
        </w:rPr>
      </w:pPr>
    </w:p>
    <w:p w14:paraId="362B9F99" w14:textId="42968E9E" w:rsidR="00513E96" w:rsidRDefault="00513E96" w:rsidP="007E0E47">
      <w:pPr>
        <w:ind w:right="0"/>
        <w:jc w:val="both"/>
        <w:rPr>
          <w:rStyle w:val="Emphasis"/>
          <w:rFonts w:ascii="Times New Roman" w:hAnsi="Times New Roman"/>
          <w:b/>
          <w:bCs/>
          <w:i w:val="0"/>
          <w:iCs w:val="0"/>
        </w:rPr>
      </w:pPr>
    </w:p>
    <w:p w14:paraId="24EA1BAA" w14:textId="4434218C" w:rsidR="00513E96" w:rsidRDefault="00513E96" w:rsidP="007E0E47">
      <w:pPr>
        <w:ind w:right="0"/>
        <w:jc w:val="both"/>
        <w:rPr>
          <w:rStyle w:val="Emphasis"/>
          <w:rFonts w:ascii="Times New Roman" w:hAnsi="Times New Roman"/>
          <w:b/>
          <w:bCs/>
          <w:i w:val="0"/>
          <w:iCs w:val="0"/>
        </w:rPr>
      </w:pPr>
    </w:p>
    <w:p w14:paraId="1EF7DB11" w14:textId="259BE189" w:rsidR="00513E96" w:rsidRDefault="00513E96" w:rsidP="007E0E47">
      <w:pPr>
        <w:ind w:right="0"/>
        <w:jc w:val="both"/>
        <w:rPr>
          <w:rStyle w:val="Emphasis"/>
          <w:rFonts w:ascii="Times New Roman" w:hAnsi="Times New Roman"/>
          <w:b/>
          <w:bCs/>
          <w:i w:val="0"/>
          <w:iCs w:val="0"/>
        </w:rPr>
      </w:pPr>
    </w:p>
    <w:p w14:paraId="68280DBF" w14:textId="63A45571" w:rsidR="00513E96" w:rsidRDefault="00513E96" w:rsidP="007E0E47">
      <w:pPr>
        <w:ind w:right="0"/>
        <w:jc w:val="both"/>
        <w:rPr>
          <w:rStyle w:val="Emphasis"/>
          <w:rFonts w:ascii="Times New Roman" w:hAnsi="Times New Roman"/>
          <w:b/>
          <w:bCs/>
          <w:i w:val="0"/>
          <w:iCs w:val="0"/>
        </w:rPr>
      </w:pPr>
    </w:p>
    <w:p w14:paraId="326EAFF6" w14:textId="5B613706" w:rsidR="00513E96" w:rsidRDefault="00513E96" w:rsidP="007E0E47">
      <w:pPr>
        <w:ind w:right="0"/>
        <w:jc w:val="both"/>
        <w:rPr>
          <w:rStyle w:val="Emphasis"/>
          <w:rFonts w:ascii="Times New Roman" w:hAnsi="Times New Roman"/>
          <w:b/>
          <w:bCs/>
          <w:i w:val="0"/>
          <w:iCs w:val="0"/>
        </w:rPr>
      </w:pPr>
    </w:p>
    <w:p w14:paraId="3B88C609" w14:textId="09220D7B" w:rsidR="00513E96" w:rsidRDefault="00513E96" w:rsidP="007E0E47">
      <w:pPr>
        <w:ind w:right="0"/>
        <w:jc w:val="both"/>
        <w:rPr>
          <w:rStyle w:val="Emphasis"/>
          <w:rFonts w:ascii="Times New Roman" w:hAnsi="Times New Roman"/>
          <w:b/>
          <w:bCs/>
          <w:i w:val="0"/>
          <w:iCs w:val="0"/>
        </w:rPr>
      </w:pPr>
    </w:p>
    <w:p w14:paraId="7A6BE2B9" w14:textId="17E5D882" w:rsidR="00513E96" w:rsidRDefault="00513E96" w:rsidP="007E0E47">
      <w:pPr>
        <w:ind w:right="0"/>
        <w:jc w:val="both"/>
        <w:rPr>
          <w:rStyle w:val="Emphasis"/>
          <w:rFonts w:ascii="Times New Roman" w:hAnsi="Times New Roman"/>
          <w:b/>
          <w:bCs/>
          <w:i w:val="0"/>
          <w:iCs w:val="0"/>
        </w:rPr>
      </w:pPr>
    </w:p>
    <w:p w14:paraId="67AFAC18" w14:textId="77777777" w:rsidR="00513E96" w:rsidRPr="00AC0514" w:rsidRDefault="00513E96" w:rsidP="007E0E47">
      <w:pPr>
        <w:ind w:right="0"/>
        <w:jc w:val="both"/>
        <w:rPr>
          <w:rStyle w:val="Emphasis"/>
          <w:rFonts w:ascii="Times New Roman" w:hAnsi="Times New Roman"/>
          <w:b/>
          <w:bCs/>
          <w:i w:val="0"/>
          <w:iCs w:val="0"/>
        </w:rPr>
      </w:pPr>
    </w:p>
    <w:p w14:paraId="2C1E92A3" w14:textId="77777777" w:rsidR="00B06946" w:rsidRDefault="00B06946" w:rsidP="008B79EF">
      <w:pPr>
        <w:ind w:left="0" w:right="0"/>
        <w:jc w:val="both"/>
        <w:rPr>
          <w:rStyle w:val="Emphasis"/>
          <w:rFonts w:ascii="Times New Roman" w:hAnsi="Times New Roman"/>
          <w:b/>
          <w:bCs/>
          <w:i w:val="0"/>
          <w:iCs w:val="0"/>
        </w:rPr>
      </w:pPr>
    </w:p>
    <w:p w14:paraId="0BC86D59" w14:textId="1C3641A8" w:rsidR="000B685D" w:rsidRPr="00AC0514" w:rsidRDefault="002B1911" w:rsidP="000C4D91">
      <w:pPr>
        <w:ind w:right="0"/>
        <w:jc w:val="both"/>
        <w:rPr>
          <w:rFonts w:ascii="Times New Roman" w:hAnsi="Times New Roman"/>
        </w:rPr>
      </w:pPr>
      <w:r w:rsidRPr="00AC0514">
        <w:rPr>
          <w:rStyle w:val="Emphasis"/>
          <w:rFonts w:ascii="Times New Roman" w:hAnsi="Times New Roman"/>
          <w:b/>
          <w:bCs/>
          <w:i w:val="0"/>
          <w:iCs w:val="0"/>
        </w:rPr>
        <w:t>Gay Rights:</w:t>
      </w:r>
      <w:r w:rsidRPr="00AC0514">
        <w:rPr>
          <w:rStyle w:val="Emphasis"/>
          <w:rFonts w:ascii="Times New Roman" w:hAnsi="Times New Roman"/>
        </w:rPr>
        <w:t xml:space="preserve"> Romans 1:26 – 27</w:t>
      </w:r>
      <w:r w:rsidRPr="00AC0514">
        <w:rPr>
          <w:rFonts w:ascii="Times New Roman" w:hAnsi="Times New Roman"/>
        </w:rPr>
        <w:t xml:space="preserve"> is clear that homosexuality is “unnatural” and a sin, but it is not up to me to judge another person’s character. </w:t>
      </w:r>
      <w:r w:rsidR="006A35C0">
        <w:rPr>
          <w:rFonts w:ascii="Times New Roman" w:hAnsi="Times New Roman"/>
        </w:rPr>
        <w:t xml:space="preserve">That is the duty of God and it is certainly not the duty of any human being. </w:t>
      </w:r>
      <w:r w:rsidRPr="00AC0514">
        <w:rPr>
          <w:rFonts w:ascii="Times New Roman" w:hAnsi="Times New Roman"/>
        </w:rPr>
        <w:t xml:space="preserve">And just because </w:t>
      </w:r>
      <w:r w:rsidR="006A35C0">
        <w:rPr>
          <w:rFonts w:ascii="Times New Roman" w:hAnsi="Times New Roman"/>
        </w:rPr>
        <w:t>homosexual</w:t>
      </w:r>
      <w:r w:rsidRPr="00AC0514">
        <w:rPr>
          <w:rFonts w:ascii="Times New Roman" w:hAnsi="Times New Roman"/>
        </w:rPr>
        <w:t xml:space="preserve"> behavior is outside my norm it does not mean I am not obligated to love, accept, and treat homosexuals no different than any other human being. </w:t>
      </w:r>
      <w:r w:rsidR="006A35C0">
        <w:rPr>
          <w:rFonts w:ascii="Times New Roman" w:hAnsi="Times New Roman"/>
        </w:rPr>
        <w:t xml:space="preserve">We are not supposed to agree with all the </w:t>
      </w:r>
      <w:r w:rsidR="00B61655">
        <w:rPr>
          <w:rFonts w:ascii="Times New Roman" w:hAnsi="Times New Roman"/>
        </w:rPr>
        <w:t>beliefs and a</w:t>
      </w:r>
      <w:r w:rsidR="006A35C0">
        <w:rPr>
          <w:rFonts w:ascii="Times New Roman" w:hAnsi="Times New Roman"/>
        </w:rPr>
        <w:t xml:space="preserve">ctions of our neighbors, but we are supposed to be tolerant. </w:t>
      </w:r>
      <w:r w:rsidRPr="00AC0514">
        <w:rPr>
          <w:rFonts w:ascii="Times New Roman" w:hAnsi="Times New Roman"/>
        </w:rPr>
        <w:t xml:space="preserve">In </w:t>
      </w:r>
      <w:r w:rsidRPr="00AC0514">
        <w:rPr>
          <w:rStyle w:val="Emphasis"/>
          <w:rFonts w:ascii="Times New Roman" w:hAnsi="Times New Roman"/>
        </w:rPr>
        <w:t>John 8:7</w:t>
      </w:r>
      <w:r w:rsidRPr="00AC0514">
        <w:rPr>
          <w:rFonts w:ascii="Times New Roman" w:hAnsi="Times New Roman"/>
        </w:rPr>
        <w:t xml:space="preserve"> Jesus reminds us “He that is without sin among you, let him first cast a stone.” Christian historical author, David Barton, condemns homosexuality and claims that higher rates of HIV and venereal disease</w:t>
      </w:r>
      <w:r w:rsidR="00C01002">
        <w:rPr>
          <w:rFonts w:ascii="Times New Roman" w:hAnsi="Times New Roman"/>
        </w:rPr>
        <w:t xml:space="preserve"> in the homosexual community</w:t>
      </w:r>
      <w:r w:rsidRPr="00AC0514">
        <w:rPr>
          <w:rFonts w:ascii="Times New Roman" w:hAnsi="Times New Roman"/>
        </w:rPr>
        <w:t xml:space="preserve"> are Godly interventions punishing those who reap what they sow. Although I agree with most of what Barton writes, I do not find this rhetoric at all helpful because it is purely speculative. For example, nobody views sickle cell anemia as a curse on the African race. Furthermore, Barton argues that God does not create people to have homosexual feelings. Barton argues that homosexuality is a choice. To that end</w:t>
      </w:r>
      <w:r w:rsidR="00B61655">
        <w:rPr>
          <w:rFonts w:ascii="Times New Roman" w:hAnsi="Times New Roman"/>
        </w:rPr>
        <w:t>,</w:t>
      </w:r>
      <w:r w:rsidRPr="00AC0514">
        <w:rPr>
          <w:rFonts w:ascii="Times New Roman" w:hAnsi="Times New Roman"/>
        </w:rPr>
        <w:t xml:space="preserve"> I would ask Barton why does God create people with birth defects? By no choice of their own </w:t>
      </w:r>
      <w:r w:rsidR="008B79EF">
        <w:rPr>
          <w:rFonts w:ascii="Times New Roman" w:hAnsi="Times New Roman"/>
        </w:rPr>
        <w:t>children</w:t>
      </w:r>
      <w:r w:rsidRPr="00AC0514">
        <w:rPr>
          <w:rFonts w:ascii="Times New Roman" w:hAnsi="Times New Roman"/>
        </w:rPr>
        <w:t xml:space="preserve"> may be born with multiple genitalia</w:t>
      </w:r>
      <w:r w:rsidR="00C01002">
        <w:rPr>
          <w:rFonts w:ascii="Times New Roman" w:hAnsi="Times New Roman"/>
        </w:rPr>
        <w:t xml:space="preserve">. </w:t>
      </w:r>
      <w:r w:rsidRPr="00AC0514">
        <w:rPr>
          <w:rFonts w:ascii="Times New Roman" w:hAnsi="Times New Roman"/>
        </w:rPr>
        <w:t>Thes</w:t>
      </w:r>
      <w:r w:rsidR="00B61655">
        <w:rPr>
          <w:rFonts w:ascii="Times New Roman" w:hAnsi="Times New Roman"/>
        </w:rPr>
        <w:t>e children</w:t>
      </w:r>
      <w:r w:rsidRPr="00AC0514">
        <w:rPr>
          <w:rFonts w:ascii="Times New Roman" w:hAnsi="Times New Roman"/>
        </w:rPr>
        <w:t xml:space="preserve"> fail to meet </w:t>
      </w:r>
      <w:r w:rsidR="00C01002">
        <w:rPr>
          <w:rFonts w:ascii="Times New Roman" w:hAnsi="Times New Roman"/>
        </w:rPr>
        <w:t>any gender definition</w:t>
      </w:r>
      <w:r w:rsidRPr="00AC0514">
        <w:rPr>
          <w:rFonts w:ascii="Times New Roman" w:hAnsi="Times New Roman"/>
        </w:rPr>
        <w:t xml:space="preserve"> that the bible dictates because they are both male and female. Thus,</w:t>
      </w:r>
      <w:r w:rsidR="008B79EF">
        <w:rPr>
          <w:rFonts w:ascii="Times New Roman" w:hAnsi="Times New Roman"/>
        </w:rPr>
        <w:t xml:space="preserve"> if these types of defects are possible then</w:t>
      </w:r>
      <w:r w:rsidRPr="00AC0514">
        <w:rPr>
          <w:rFonts w:ascii="Times New Roman" w:hAnsi="Times New Roman"/>
        </w:rPr>
        <w:t xml:space="preserve"> why is so improbable to think that God created homosexuality?</w:t>
      </w:r>
      <w:r w:rsidR="00C01002">
        <w:rPr>
          <w:rFonts w:ascii="Times New Roman" w:hAnsi="Times New Roman"/>
        </w:rPr>
        <w:t xml:space="preserve"> </w:t>
      </w:r>
      <w:r w:rsidRPr="00AC0514">
        <w:rPr>
          <w:rFonts w:ascii="Times New Roman" w:hAnsi="Times New Roman"/>
        </w:rPr>
        <w:t>I believe evolution is part of God’s plan to satisfy His want for diversity and uniqueness. Hence, homosexuality may very well be part of God’s plan. </w:t>
      </w:r>
      <w:bookmarkStart w:id="0" w:name="_ednref1"/>
      <w:r w:rsidRPr="00AC0514">
        <w:rPr>
          <w:rFonts w:ascii="Times New Roman" w:hAnsi="Times New Roman"/>
        </w:rPr>
        <w:fldChar w:fldCharType="begin"/>
      </w:r>
      <w:r w:rsidRPr="00AC0514">
        <w:rPr>
          <w:rFonts w:ascii="Times New Roman" w:hAnsi="Times New Roman"/>
        </w:rPr>
        <w:instrText xml:space="preserve"> HYPERLINK "" \l "_edn1" </w:instrText>
      </w:r>
      <w:r w:rsidRPr="00AC0514">
        <w:rPr>
          <w:rFonts w:ascii="Times New Roman" w:hAnsi="Times New Roman"/>
        </w:rPr>
        <w:fldChar w:fldCharType="separate"/>
      </w:r>
      <w:r w:rsidRPr="00AC0514">
        <w:rPr>
          <w:rStyle w:val="Hyperlink"/>
          <w:rFonts w:ascii="Times New Roman" w:hAnsi="Times New Roman"/>
          <w:color w:val="auto"/>
        </w:rPr>
        <w:t>[</w:t>
      </w:r>
      <w:proofErr w:type="spellStart"/>
      <w:r w:rsidRPr="00AC0514">
        <w:rPr>
          <w:rStyle w:val="Hyperlink"/>
          <w:rFonts w:ascii="Times New Roman" w:hAnsi="Times New Roman"/>
          <w:color w:val="auto"/>
        </w:rPr>
        <w:t>i</w:t>
      </w:r>
      <w:proofErr w:type="spellEnd"/>
      <w:r w:rsidRPr="00AC0514">
        <w:rPr>
          <w:rStyle w:val="Hyperlink"/>
          <w:rFonts w:ascii="Times New Roman" w:hAnsi="Times New Roman"/>
          <w:color w:val="auto"/>
        </w:rPr>
        <w:t>]</w:t>
      </w:r>
      <w:r w:rsidRPr="00AC0514">
        <w:rPr>
          <w:rFonts w:ascii="Times New Roman" w:hAnsi="Times New Roman"/>
        </w:rPr>
        <w:fldChar w:fldCharType="end"/>
      </w:r>
      <w:bookmarkEnd w:id="0"/>
    </w:p>
    <w:p w14:paraId="6F9768A8" w14:textId="77777777" w:rsidR="00A627C4" w:rsidRDefault="002B1911" w:rsidP="00A627C4">
      <w:pPr>
        <w:ind w:right="0"/>
        <w:jc w:val="both"/>
        <w:rPr>
          <w:rFonts w:ascii="Times New Roman" w:hAnsi="Times New Roman"/>
        </w:rPr>
      </w:pPr>
      <w:r w:rsidRPr="00AC0514">
        <w:rPr>
          <w:rFonts w:ascii="Times New Roman" w:eastAsia="Times New Roman" w:hAnsi="Times New Roman"/>
        </w:rPr>
        <w:t xml:space="preserve">Barton’s critical mistake is to imply homosexuality is a crime. Barton bases the implication on prior laws which ban sodomy. Sodomy was a crime in the United States until it was overruled by the Supreme Court in </w:t>
      </w:r>
      <w:r w:rsidRPr="00AC0514">
        <w:rPr>
          <w:rFonts w:ascii="Times New Roman" w:eastAsia="Times New Roman" w:hAnsi="Times New Roman"/>
          <w:i/>
          <w:iCs/>
        </w:rPr>
        <w:t>Lawrence v. Texas</w:t>
      </w:r>
      <w:r w:rsidRPr="00AC0514">
        <w:rPr>
          <w:rFonts w:ascii="Times New Roman" w:eastAsia="Times New Roman" w:hAnsi="Times New Roman"/>
        </w:rPr>
        <w:t xml:space="preserve"> in 2003. Where Barton and moralism are mistaken is that they fail to distinguish between crimes against others and crimes against oneself. Crimes against others should be the focus of the justice system</w:t>
      </w:r>
      <w:r w:rsidR="006557E5">
        <w:rPr>
          <w:rFonts w:ascii="Times New Roman" w:eastAsia="Times New Roman" w:hAnsi="Times New Roman"/>
        </w:rPr>
        <w:t xml:space="preserve">, not </w:t>
      </w:r>
      <w:r w:rsidR="009172EE">
        <w:rPr>
          <w:rFonts w:ascii="Times New Roman" w:eastAsia="Times New Roman" w:hAnsi="Times New Roman"/>
        </w:rPr>
        <w:t xml:space="preserve">so-called </w:t>
      </w:r>
      <w:r w:rsidR="006557E5">
        <w:rPr>
          <w:rFonts w:ascii="Times New Roman" w:eastAsia="Times New Roman" w:hAnsi="Times New Roman"/>
        </w:rPr>
        <w:t>crimes without</w:t>
      </w:r>
      <w:r w:rsidR="009172EE">
        <w:rPr>
          <w:rFonts w:ascii="Times New Roman" w:eastAsia="Times New Roman" w:hAnsi="Times New Roman"/>
        </w:rPr>
        <w:t xml:space="preserve"> any</w:t>
      </w:r>
      <w:r w:rsidR="006557E5">
        <w:rPr>
          <w:rFonts w:ascii="Times New Roman" w:eastAsia="Times New Roman" w:hAnsi="Times New Roman"/>
        </w:rPr>
        <w:t xml:space="preserve"> victim</w:t>
      </w:r>
      <w:r w:rsidRPr="00AC0514">
        <w:rPr>
          <w:rFonts w:ascii="Times New Roman" w:eastAsia="Times New Roman" w:hAnsi="Times New Roman"/>
        </w:rPr>
        <w:t>. Yes, it is true, God gives us the responsibility to care for our body which is a sacred vessel to house our soul and spirit (</w:t>
      </w:r>
      <w:r w:rsidRPr="00AC0514">
        <w:rPr>
          <w:rFonts w:ascii="Times New Roman" w:eastAsia="Times New Roman" w:hAnsi="Times New Roman"/>
          <w:i/>
          <w:iCs/>
        </w:rPr>
        <w:t>Romans 9:21</w:t>
      </w:r>
      <w:r w:rsidRPr="00AC0514">
        <w:rPr>
          <w:rFonts w:ascii="Times New Roman" w:eastAsia="Times New Roman" w:hAnsi="Times New Roman"/>
        </w:rPr>
        <w:t xml:space="preserve">). That said, natural law teaches us we can do whatever we wish with the property we own. And according to natural law, our bodies are both property and owned by the person occupying it. Defiling oneself may be a sin and crime against God, but it is not a common law crime because everyone commits self-destructive acts that are sins. Immoral behavior towards others, including bad manners, is more destructive to society then immoral behavior committed against oneself. </w:t>
      </w:r>
      <w:bookmarkStart w:id="1" w:name="_ednref2"/>
      <w:r w:rsidRPr="00AC0514">
        <w:rPr>
          <w:rFonts w:ascii="Times New Roman" w:eastAsia="Times New Roman" w:hAnsi="Times New Roman"/>
        </w:rPr>
        <w:fldChar w:fldCharType="begin"/>
      </w:r>
      <w:r w:rsidRPr="00AC0514">
        <w:rPr>
          <w:rFonts w:ascii="Times New Roman" w:eastAsia="Times New Roman" w:hAnsi="Times New Roman"/>
        </w:rPr>
        <w:instrText xml:space="preserve"> HYPERLINK "" \l "_edn2" </w:instrText>
      </w:r>
      <w:r w:rsidRPr="00AC0514">
        <w:rPr>
          <w:rFonts w:ascii="Times New Roman" w:eastAsia="Times New Roman" w:hAnsi="Times New Roman"/>
        </w:rPr>
        <w:fldChar w:fldCharType="separate"/>
      </w:r>
      <w:r w:rsidRPr="00AC0514">
        <w:rPr>
          <w:rFonts w:ascii="Times New Roman" w:eastAsia="Times New Roman" w:hAnsi="Times New Roman"/>
          <w:u w:val="single"/>
        </w:rPr>
        <w:t>[ii]</w:t>
      </w:r>
      <w:r w:rsidRPr="00AC0514">
        <w:rPr>
          <w:rFonts w:ascii="Times New Roman" w:eastAsia="Times New Roman" w:hAnsi="Times New Roman"/>
        </w:rPr>
        <w:fldChar w:fldCharType="end"/>
      </w:r>
      <w:bookmarkEnd w:id="1"/>
      <w:r w:rsidR="00491AED">
        <w:rPr>
          <w:rFonts w:ascii="Times New Roman" w:eastAsia="Times New Roman" w:hAnsi="Times New Roman"/>
        </w:rPr>
        <w:t xml:space="preserve"> </w:t>
      </w:r>
      <w:r w:rsidRPr="00AC0514">
        <w:rPr>
          <w:rFonts w:ascii="Times New Roman" w:eastAsia="Times New Roman" w:hAnsi="Times New Roman"/>
        </w:rPr>
        <w:t xml:space="preserve">As for gay marriage, God did not intend for married couples to receive financial benefits that other single Americans cannot receive. For example, </w:t>
      </w:r>
      <w:r w:rsidR="00A627C4">
        <w:rPr>
          <w:rFonts w:ascii="Times New Roman" w:eastAsia="Times New Roman" w:hAnsi="Times New Roman"/>
        </w:rPr>
        <w:t>the federal</w:t>
      </w:r>
      <w:r w:rsidR="00FB306C">
        <w:rPr>
          <w:rFonts w:ascii="Times New Roman" w:eastAsia="Times New Roman" w:hAnsi="Times New Roman"/>
        </w:rPr>
        <w:t xml:space="preserve"> government discriminates against </w:t>
      </w:r>
      <w:r w:rsidRPr="00AC0514">
        <w:rPr>
          <w:rFonts w:ascii="Times New Roman" w:eastAsia="Times New Roman" w:hAnsi="Times New Roman"/>
        </w:rPr>
        <w:t xml:space="preserve">single </w:t>
      </w:r>
      <w:r w:rsidR="00FB306C" w:rsidRPr="00AC0514">
        <w:rPr>
          <w:rFonts w:ascii="Times New Roman" w:eastAsia="Times New Roman" w:hAnsi="Times New Roman"/>
        </w:rPr>
        <w:t xml:space="preserve">persons </w:t>
      </w:r>
      <w:r w:rsidR="00FB306C">
        <w:rPr>
          <w:rFonts w:ascii="Times New Roman" w:eastAsia="Times New Roman" w:hAnsi="Times New Roman"/>
        </w:rPr>
        <w:t xml:space="preserve">because they </w:t>
      </w:r>
      <w:r w:rsidRPr="00AC0514">
        <w:rPr>
          <w:rFonts w:ascii="Times New Roman" w:eastAsia="Times New Roman" w:hAnsi="Times New Roman"/>
        </w:rPr>
        <w:t>pay a higher tax rate</w:t>
      </w:r>
      <w:r w:rsidR="009172EE">
        <w:rPr>
          <w:rFonts w:ascii="Times New Roman" w:eastAsia="Times New Roman" w:hAnsi="Times New Roman"/>
        </w:rPr>
        <w:t xml:space="preserve"> than married couples</w:t>
      </w:r>
      <w:r w:rsidRPr="00AC0514">
        <w:rPr>
          <w:rFonts w:ascii="Times New Roman" w:eastAsia="Times New Roman" w:hAnsi="Times New Roman"/>
        </w:rPr>
        <w:t>. For that reason, government sponsored civil marriages cannot be denied to homosexual persons.</w:t>
      </w:r>
      <w:r w:rsidR="002F35A2" w:rsidRPr="00AC0514">
        <w:rPr>
          <w:rFonts w:ascii="Times New Roman" w:eastAsia="Times New Roman" w:hAnsi="Times New Roman"/>
        </w:rPr>
        <w:t xml:space="preserve"> </w:t>
      </w:r>
      <w:r w:rsidR="006557E5">
        <w:rPr>
          <w:rFonts w:ascii="Times New Roman" w:hAnsi="Times New Roman"/>
        </w:rPr>
        <w:t>Moreover, a</w:t>
      </w:r>
      <w:r w:rsidR="002F35A2" w:rsidRPr="00AC0514">
        <w:rPr>
          <w:rFonts w:ascii="Times New Roman" w:hAnsi="Times New Roman"/>
        </w:rPr>
        <w:t xml:space="preserve"> marriage is a friendship and contact</w:t>
      </w:r>
      <w:r w:rsidR="006557E5">
        <w:rPr>
          <w:rFonts w:ascii="Times New Roman" w:hAnsi="Times New Roman"/>
        </w:rPr>
        <w:t xml:space="preserve"> between two pe</w:t>
      </w:r>
      <w:r w:rsidR="00740C00">
        <w:rPr>
          <w:rFonts w:ascii="Times New Roman" w:hAnsi="Times New Roman"/>
        </w:rPr>
        <w:t>ople</w:t>
      </w:r>
      <w:r w:rsidR="002F35A2" w:rsidRPr="00AC0514">
        <w:rPr>
          <w:rFonts w:ascii="Times New Roman" w:hAnsi="Times New Roman"/>
        </w:rPr>
        <w:t xml:space="preserve"> and the government cannot deny</w:t>
      </w:r>
      <w:r w:rsidR="006557E5">
        <w:rPr>
          <w:rFonts w:ascii="Times New Roman" w:hAnsi="Times New Roman"/>
        </w:rPr>
        <w:t xml:space="preserve"> this right</w:t>
      </w:r>
      <w:r w:rsidR="002F35A2" w:rsidRPr="00AC0514">
        <w:rPr>
          <w:rFonts w:ascii="Times New Roman" w:hAnsi="Times New Roman"/>
        </w:rPr>
        <w:t xml:space="preserve"> to anyone. Although Churches cannot be compelled to marry anyone, </w:t>
      </w:r>
      <w:r w:rsidR="00541A13">
        <w:rPr>
          <w:rFonts w:ascii="Times New Roman" w:hAnsi="Times New Roman"/>
        </w:rPr>
        <w:t xml:space="preserve">but by failing to do so, </w:t>
      </w:r>
      <w:r w:rsidR="006557E5">
        <w:rPr>
          <w:rFonts w:ascii="Times New Roman" w:hAnsi="Times New Roman"/>
        </w:rPr>
        <w:t xml:space="preserve">they too are committing a sin because they are treating </w:t>
      </w:r>
      <w:r w:rsidR="00541A13">
        <w:rPr>
          <w:rFonts w:ascii="Times New Roman" w:hAnsi="Times New Roman"/>
        </w:rPr>
        <w:t>persons differently, judging others, and displaying a lack of tolerance</w:t>
      </w:r>
      <w:r w:rsidR="002F35A2" w:rsidRPr="00AC0514">
        <w:rPr>
          <w:rFonts w:ascii="Times New Roman" w:hAnsi="Times New Roman"/>
        </w:rPr>
        <w:t>.</w:t>
      </w:r>
      <w:r w:rsidR="00610D32">
        <w:rPr>
          <w:rFonts w:ascii="Times New Roman" w:hAnsi="Times New Roman"/>
        </w:rPr>
        <w:t xml:space="preserve"> The</w:t>
      </w:r>
      <w:r w:rsidR="00491AED">
        <w:rPr>
          <w:rFonts w:ascii="Times New Roman" w:hAnsi="Times New Roman"/>
        </w:rPr>
        <w:t xml:space="preserve"> Church should follow the</w:t>
      </w:r>
      <w:r w:rsidR="00610D32">
        <w:rPr>
          <w:rFonts w:ascii="Times New Roman" w:hAnsi="Times New Roman"/>
        </w:rPr>
        <w:t xml:space="preserve"> moral principle</w:t>
      </w:r>
      <w:r w:rsidR="00491AED">
        <w:rPr>
          <w:rFonts w:ascii="Times New Roman" w:hAnsi="Times New Roman"/>
        </w:rPr>
        <w:t xml:space="preserve"> that two wrongs do not make a right. </w:t>
      </w:r>
      <w:bookmarkStart w:id="2" w:name="_edn1"/>
    </w:p>
    <w:p w14:paraId="26945C50" w14:textId="77777777" w:rsidR="00A627C4" w:rsidRDefault="002B1911" w:rsidP="00A627C4">
      <w:pPr>
        <w:ind w:right="0"/>
        <w:jc w:val="both"/>
        <w:rPr>
          <w:rFonts w:ascii="Times New Roman" w:hAnsi="Times New Roman"/>
        </w:rPr>
      </w:pPr>
      <w:hyperlink w:anchor="_ednref1" w:history="1">
        <w:r w:rsidRPr="00AC0514">
          <w:rPr>
            <w:rFonts w:ascii="Times New Roman" w:eastAsia="Times New Roman" w:hAnsi="Times New Roman"/>
            <w:u w:val="single"/>
          </w:rPr>
          <w:t>[</w:t>
        </w:r>
        <w:proofErr w:type="spellStart"/>
        <w:r w:rsidRPr="00AC0514">
          <w:rPr>
            <w:rFonts w:ascii="Times New Roman" w:eastAsia="Times New Roman" w:hAnsi="Times New Roman"/>
            <w:u w:val="single"/>
          </w:rPr>
          <w:t>i</w:t>
        </w:r>
        <w:proofErr w:type="spellEnd"/>
        <w:r w:rsidRPr="00AC0514">
          <w:rPr>
            <w:rFonts w:ascii="Times New Roman" w:eastAsia="Times New Roman" w:hAnsi="Times New Roman"/>
            <w:u w:val="single"/>
          </w:rPr>
          <w:t>]</w:t>
        </w:r>
      </w:hyperlink>
      <w:bookmarkEnd w:id="2"/>
      <w:r w:rsidRPr="00AC0514">
        <w:rPr>
          <w:rFonts w:ascii="Times New Roman" w:eastAsia="Times New Roman" w:hAnsi="Times New Roman"/>
        </w:rPr>
        <w:t xml:space="preserve"> David Barton, </w:t>
      </w:r>
      <w:r w:rsidRPr="00AC0514">
        <w:rPr>
          <w:rFonts w:ascii="Times New Roman" w:eastAsia="Times New Roman" w:hAnsi="Times New Roman"/>
          <w:i/>
          <w:iCs/>
        </w:rPr>
        <w:t>The Founders Bible</w:t>
      </w:r>
      <w:r w:rsidRPr="00AC0514">
        <w:rPr>
          <w:rFonts w:ascii="Times New Roman" w:eastAsia="Times New Roman" w:hAnsi="Times New Roman"/>
        </w:rPr>
        <w:t>, Shiloh Road Publishing, Newberry Park CA, 2012, 1742 – 1743, 1778 – 1790, 1803 – 1812</w:t>
      </w:r>
      <w:bookmarkStart w:id="3" w:name="_edn2"/>
    </w:p>
    <w:p w14:paraId="71DA1042" w14:textId="7C92CB76" w:rsidR="002B1911" w:rsidRPr="00A627C4" w:rsidRDefault="002B1911" w:rsidP="00A627C4">
      <w:pPr>
        <w:ind w:right="0"/>
        <w:jc w:val="both"/>
        <w:rPr>
          <w:rFonts w:ascii="Times New Roman" w:hAnsi="Times New Roman"/>
        </w:rPr>
      </w:pPr>
      <w:hyperlink w:anchor="_ednref2" w:history="1">
        <w:r w:rsidRPr="00AC0514">
          <w:rPr>
            <w:rFonts w:ascii="Times New Roman" w:eastAsia="Times New Roman" w:hAnsi="Times New Roman"/>
            <w:u w:val="single"/>
          </w:rPr>
          <w:t>[ii]</w:t>
        </w:r>
      </w:hyperlink>
      <w:bookmarkEnd w:id="3"/>
      <w:r w:rsidRPr="00AC0514">
        <w:rPr>
          <w:rFonts w:ascii="Times New Roman" w:eastAsia="Times New Roman" w:hAnsi="Times New Roman"/>
        </w:rPr>
        <w:t xml:space="preserve"> David Barton, </w:t>
      </w:r>
      <w:r w:rsidRPr="00AC0514">
        <w:rPr>
          <w:rFonts w:ascii="Times New Roman" w:eastAsia="Times New Roman" w:hAnsi="Times New Roman"/>
          <w:i/>
          <w:iCs/>
        </w:rPr>
        <w:t>The Founders Bible</w:t>
      </w:r>
      <w:r w:rsidRPr="00AC0514">
        <w:rPr>
          <w:rFonts w:ascii="Times New Roman" w:eastAsia="Times New Roman" w:hAnsi="Times New Roman"/>
        </w:rPr>
        <w:t>, Shiloh Road Publishing, Newberry Park CA, 2012, 1742 – 1743, 1778 – 1790, 1803 – 1812</w:t>
      </w:r>
    </w:p>
    <w:p w14:paraId="5BBF7D07" w14:textId="77777777" w:rsidR="000B685D" w:rsidRPr="00AC0514" w:rsidRDefault="000B685D" w:rsidP="007E0E47">
      <w:pPr>
        <w:ind w:left="720"/>
        <w:jc w:val="both"/>
        <w:rPr>
          <w:rFonts w:ascii="Times New Roman" w:hAnsi="Times New Roman"/>
          <w:b/>
          <w:bCs/>
        </w:rPr>
      </w:pPr>
    </w:p>
    <w:p w14:paraId="2B6CAE96" w14:textId="77777777" w:rsidR="000B685D" w:rsidRPr="00AC0514" w:rsidRDefault="000B685D" w:rsidP="007E0E47">
      <w:pPr>
        <w:ind w:left="720"/>
        <w:jc w:val="both"/>
        <w:rPr>
          <w:rFonts w:ascii="Times New Roman" w:hAnsi="Times New Roman"/>
          <w:b/>
          <w:bCs/>
        </w:rPr>
      </w:pPr>
    </w:p>
    <w:p w14:paraId="57F3216F" w14:textId="77777777" w:rsidR="000B685D" w:rsidRPr="00AC0514" w:rsidRDefault="000B685D" w:rsidP="007E0E47">
      <w:pPr>
        <w:ind w:left="720"/>
        <w:jc w:val="both"/>
        <w:rPr>
          <w:rFonts w:ascii="Times New Roman" w:hAnsi="Times New Roman"/>
          <w:b/>
          <w:bCs/>
        </w:rPr>
      </w:pPr>
    </w:p>
    <w:p w14:paraId="04DCEA9E" w14:textId="77777777" w:rsidR="000B685D" w:rsidRPr="00AC0514" w:rsidRDefault="000B685D" w:rsidP="007E0E47">
      <w:pPr>
        <w:ind w:left="720"/>
        <w:jc w:val="both"/>
        <w:rPr>
          <w:rFonts w:ascii="Times New Roman" w:hAnsi="Times New Roman"/>
          <w:b/>
          <w:bCs/>
        </w:rPr>
      </w:pPr>
    </w:p>
    <w:p w14:paraId="3A08C2CD" w14:textId="673B0E41" w:rsidR="007E0E47" w:rsidRPr="00AC0514" w:rsidRDefault="00C11018" w:rsidP="000B685D">
      <w:pPr>
        <w:ind w:left="720"/>
        <w:jc w:val="both"/>
        <w:rPr>
          <w:rFonts w:ascii="Times New Roman" w:hAnsi="Times New Roman"/>
        </w:rPr>
      </w:pPr>
      <w:r w:rsidRPr="00AC0514">
        <w:rPr>
          <w:rFonts w:ascii="Times New Roman" w:hAnsi="Times New Roman"/>
          <w:b/>
          <w:bCs/>
        </w:rPr>
        <w:t>Economy and Inflation:</w:t>
      </w:r>
      <w:r w:rsidRPr="00AC0514">
        <w:rPr>
          <w:rFonts w:ascii="Times New Roman" w:hAnsi="Times New Roman"/>
        </w:rPr>
        <w:t xml:space="preserve"> Eliminate the federal reserve. Ever since the Federal Reserve was formed in 1913 the value of the dollar has been in a steady decline. </w:t>
      </w:r>
      <w:r w:rsidR="00FA5887">
        <w:rPr>
          <w:rFonts w:ascii="Times New Roman" w:hAnsi="Times New Roman"/>
        </w:rPr>
        <w:t>Additionally, c</w:t>
      </w:r>
      <w:r w:rsidRPr="00AC0514">
        <w:rPr>
          <w:rFonts w:ascii="Times New Roman" w:hAnsi="Times New Roman"/>
        </w:rPr>
        <w:t>ontrolling government spending and the national debt will help</w:t>
      </w:r>
      <w:r w:rsidR="00D50DEB">
        <w:rPr>
          <w:rFonts w:ascii="Times New Roman" w:hAnsi="Times New Roman"/>
        </w:rPr>
        <w:t xml:space="preserve"> to</w:t>
      </w:r>
      <w:r w:rsidRPr="00AC0514">
        <w:rPr>
          <w:rFonts w:ascii="Times New Roman" w:hAnsi="Times New Roman"/>
        </w:rPr>
        <w:t xml:space="preserve"> stabilize the dollar, </w:t>
      </w:r>
      <w:r w:rsidR="00AB7B0E">
        <w:rPr>
          <w:rFonts w:ascii="Times New Roman" w:hAnsi="Times New Roman"/>
        </w:rPr>
        <w:t xml:space="preserve">stabilize </w:t>
      </w:r>
      <w:r w:rsidRPr="00AC0514">
        <w:rPr>
          <w:rFonts w:ascii="Times New Roman" w:hAnsi="Times New Roman"/>
        </w:rPr>
        <w:t>consumer prices</w:t>
      </w:r>
      <w:r w:rsidR="00AB7B0E">
        <w:rPr>
          <w:rFonts w:ascii="Times New Roman" w:hAnsi="Times New Roman"/>
        </w:rPr>
        <w:t>,</w:t>
      </w:r>
      <w:r w:rsidRPr="00AC0514">
        <w:rPr>
          <w:rFonts w:ascii="Times New Roman" w:hAnsi="Times New Roman"/>
        </w:rPr>
        <w:t xml:space="preserve"> and lower inflation. </w:t>
      </w:r>
    </w:p>
    <w:p w14:paraId="135C7CDC" w14:textId="6138FF73" w:rsidR="003833D5" w:rsidRPr="00AC0514" w:rsidRDefault="00740C00" w:rsidP="007E0E47">
      <w:pPr>
        <w:ind w:left="720" w:right="0"/>
        <w:jc w:val="both"/>
        <w:rPr>
          <w:rFonts w:ascii="Times New Roman" w:eastAsia="Times New Roman" w:hAnsi="Times New Roman"/>
          <w:color w:val="707070"/>
        </w:rPr>
      </w:pPr>
      <w:r>
        <w:rPr>
          <w:rFonts w:ascii="Times New Roman" w:hAnsi="Times New Roman"/>
        </w:rPr>
        <w:t>T</w:t>
      </w:r>
      <w:r w:rsidR="00C11018" w:rsidRPr="00AC0514">
        <w:rPr>
          <w:rFonts w:ascii="Times New Roman" w:hAnsi="Times New Roman"/>
        </w:rPr>
        <w:t xml:space="preserve">he federal reserve should be replaced with the gold standard. The United States is in such a deep hole (debt) that converting the economy back to the gold standard would be painful. There are not enough precious metals to back our </w:t>
      </w:r>
      <w:r w:rsidR="00684734">
        <w:rPr>
          <w:rFonts w:ascii="Times New Roman" w:hAnsi="Times New Roman"/>
        </w:rPr>
        <w:t xml:space="preserve">economy and </w:t>
      </w:r>
      <w:r w:rsidR="00C11018" w:rsidRPr="00AC0514">
        <w:rPr>
          <w:rFonts w:ascii="Times New Roman" w:hAnsi="Times New Roman"/>
        </w:rPr>
        <w:t xml:space="preserve">debt without significantly scaling (raising) the price of metals. That said, the Federal Reserve has failed, and </w:t>
      </w:r>
      <w:r w:rsidR="00D50DEB">
        <w:rPr>
          <w:rFonts w:ascii="Times New Roman" w:hAnsi="Times New Roman"/>
        </w:rPr>
        <w:t>returning to the once proven gold standard may provide a better solution</w:t>
      </w:r>
      <w:r w:rsidR="00C11018" w:rsidRPr="00AC0514">
        <w:rPr>
          <w:rFonts w:ascii="Times New Roman" w:hAnsi="Times New Roman"/>
        </w:rPr>
        <w:t>. Unlimited printing of worthless paper money is a disaster waiting to happen. It is interesting to point out that there are creative solutions</w:t>
      </w:r>
      <w:r w:rsidR="00AB7B0E">
        <w:rPr>
          <w:rFonts w:ascii="Times New Roman" w:hAnsi="Times New Roman"/>
        </w:rPr>
        <w:t xml:space="preserve"> to unique problems</w:t>
      </w:r>
      <w:r w:rsidR="00C11018" w:rsidRPr="00AC0514">
        <w:rPr>
          <w:rFonts w:ascii="Times New Roman" w:hAnsi="Times New Roman"/>
        </w:rPr>
        <w:t xml:space="preserve"> if</w:t>
      </w:r>
      <w:r w:rsidR="001C6D65">
        <w:rPr>
          <w:rFonts w:ascii="Times New Roman" w:hAnsi="Times New Roman"/>
        </w:rPr>
        <w:t xml:space="preserve"> the United States</w:t>
      </w:r>
      <w:r w:rsidR="00C11018" w:rsidRPr="00AC0514">
        <w:rPr>
          <w:rFonts w:ascii="Times New Roman" w:hAnsi="Times New Roman"/>
        </w:rPr>
        <w:t xml:space="preserve"> </w:t>
      </w:r>
      <w:r w:rsidR="008B2CDB">
        <w:rPr>
          <w:rFonts w:ascii="Times New Roman" w:hAnsi="Times New Roman"/>
        </w:rPr>
        <w:t>migrated back to</w:t>
      </w:r>
      <w:r w:rsidR="00C11018" w:rsidRPr="00AC0514">
        <w:rPr>
          <w:rFonts w:ascii="Times New Roman" w:hAnsi="Times New Roman"/>
        </w:rPr>
        <w:t xml:space="preserve"> the gold standard. For instance, gold back legal tender is an interesting solution that enables people</w:t>
      </w:r>
      <w:r w:rsidR="008B2CDB">
        <w:rPr>
          <w:rFonts w:ascii="Times New Roman" w:hAnsi="Times New Roman"/>
        </w:rPr>
        <w:t xml:space="preserve"> to purchase</w:t>
      </w:r>
      <w:r w:rsidR="00C11018" w:rsidRPr="00AC0514">
        <w:rPr>
          <w:rFonts w:ascii="Times New Roman" w:hAnsi="Times New Roman"/>
        </w:rPr>
        <w:t xml:space="preserve"> low</w:t>
      </w:r>
      <w:r w:rsidR="008B2CDB">
        <w:rPr>
          <w:rFonts w:ascii="Times New Roman" w:hAnsi="Times New Roman"/>
        </w:rPr>
        <w:t>er</w:t>
      </w:r>
      <w:r w:rsidR="00C11018" w:rsidRPr="00AC0514">
        <w:rPr>
          <w:rFonts w:ascii="Times New Roman" w:hAnsi="Times New Roman"/>
        </w:rPr>
        <w:t xml:space="preserve"> priced items</w:t>
      </w:r>
      <w:r w:rsidR="00684734">
        <w:rPr>
          <w:rFonts w:ascii="Times New Roman" w:hAnsi="Times New Roman"/>
        </w:rPr>
        <w:t xml:space="preserve"> with currency that has value</w:t>
      </w:r>
      <w:r w:rsidR="00C11018" w:rsidRPr="00AC0514">
        <w:rPr>
          <w:rFonts w:ascii="Times New Roman" w:hAnsi="Times New Roman"/>
        </w:rPr>
        <w:t xml:space="preserve">. </w:t>
      </w:r>
      <w:r w:rsidR="008B2CDB">
        <w:rPr>
          <w:rFonts w:ascii="Times New Roman" w:hAnsi="Times New Roman"/>
        </w:rPr>
        <w:t>A gold back is shaped like paper currency</w:t>
      </w:r>
      <w:r w:rsidR="001C6D65">
        <w:rPr>
          <w:rFonts w:ascii="Times New Roman" w:hAnsi="Times New Roman"/>
        </w:rPr>
        <w:t xml:space="preserve"> </w:t>
      </w:r>
      <w:r w:rsidR="00633B15">
        <w:rPr>
          <w:rFonts w:ascii="Times New Roman" w:hAnsi="Times New Roman"/>
        </w:rPr>
        <w:t xml:space="preserve">but is </w:t>
      </w:r>
      <w:r w:rsidR="001C6D65">
        <w:rPr>
          <w:rFonts w:ascii="Times New Roman" w:hAnsi="Times New Roman"/>
        </w:rPr>
        <w:t>made with gold foil and gold paint</w:t>
      </w:r>
      <w:r w:rsidR="008B2CDB">
        <w:rPr>
          <w:rFonts w:ascii="Times New Roman" w:hAnsi="Times New Roman"/>
        </w:rPr>
        <w:t xml:space="preserve"> whose worth fluctuates with the price of gold. A gold back is </w:t>
      </w:r>
      <w:r w:rsidR="001C6D65">
        <w:rPr>
          <w:rFonts w:ascii="Times New Roman" w:hAnsi="Times New Roman"/>
        </w:rPr>
        <w:t xml:space="preserve">usually </w:t>
      </w:r>
      <w:r w:rsidR="008B2CDB">
        <w:rPr>
          <w:rFonts w:ascii="Times New Roman" w:hAnsi="Times New Roman"/>
        </w:rPr>
        <w:t xml:space="preserve">valued between 3 and 4 dollars. </w:t>
      </w:r>
      <w:r w:rsidR="00C11018" w:rsidRPr="00AC0514">
        <w:rPr>
          <w:rFonts w:ascii="Times New Roman" w:hAnsi="Times New Roman"/>
        </w:rPr>
        <w:t xml:space="preserve">The bottom line, an economy that </w:t>
      </w:r>
      <w:r w:rsidR="00D50DEB">
        <w:rPr>
          <w:rFonts w:ascii="Times New Roman" w:hAnsi="Times New Roman"/>
        </w:rPr>
        <w:t>backs</w:t>
      </w:r>
      <w:r w:rsidR="00C11018" w:rsidRPr="00AC0514">
        <w:rPr>
          <w:rFonts w:ascii="Times New Roman" w:hAnsi="Times New Roman"/>
        </w:rPr>
        <w:t xml:space="preserve"> </w:t>
      </w:r>
      <w:r w:rsidR="00D50DEB">
        <w:rPr>
          <w:rFonts w:ascii="Times New Roman" w:hAnsi="Times New Roman"/>
        </w:rPr>
        <w:t xml:space="preserve">debt and </w:t>
      </w:r>
      <w:r w:rsidR="009C089D">
        <w:rPr>
          <w:rFonts w:ascii="Times New Roman" w:hAnsi="Times New Roman"/>
        </w:rPr>
        <w:t>its currency in circulation</w:t>
      </w:r>
      <w:r w:rsidR="00C11018" w:rsidRPr="00AC0514">
        <w:rPr>
          <w:rFonts w:ascii="Times New Roman" w:hAnsi="Times New Roman"/>
        </w:rPr>
        <w:t xml:space="preserve"> with something of equal value is much more stable. One thing is clear, the Constitution provides the </w:t>
      </w:r>
      <w:r w:rsidR="00D50DEB">
        <w:rPr>
          <w:rFonts w:ascii="Times New Roman" w:hAnsi="Times New Roman"/>
        </w:rPr>
        <w:t>federal g</w:t>
      </w:r>
      <w:r w:rsidR="00C11018" w:rsidRPr="00AC0514">
        <w:rPr>
          <w:rFonts w:ascii="Times New Roman" w:hAnsi="Times New Roman"/>
        </w:rPr>
        <w:t>overnment the power to coin money, not to print</w:t>
      </w:r>
      <w:r w:rsidR="001C6D65">
        <w:rPr>
          <w:rFonts w:ascii="Times New Roman" w:hAnsi="Times New Roman"/>
        </w:rPr>
        <w:t xml:space="preserve"> </w:t>
      </w:r>
      <w:r w:rsidR="009C089D">
        <w:rPr>
          <w:rFonts w:ascii="Times New Roman" w:hAnsi="Times New Roman"/>
        </w:rPr>
        <w:t xml:space="preserve">worthless </w:t>
      </w:r>
      <w:r w:rsidR="001C6D65">
        <w:rPr>
          <w:rFonts w:ascii="Times New Roman" w:hAnsi="Times New Roman"/>
        </w:rPr>
        <w:t>paper</w:t>
      </w:r>
      <w:r w:rsidR="00C11018" w:rsidRPr="00AC0514">
        <w:rPr>
          <w:rFonts w:ascii="Times New Roman" w:hAnsi="Times New Roman"/>
        </w:rPr>
        <w:t xml:space="preserve"> money. It was not until the </w:t>
      </w:r>
      <w:r w:rsidR="00C11018" w:rsidRPr="00AC0514">
        <w:rPr>
          <w:rStyle w:val="Emphasis"/>
          <w:rFonts w:ascii="Times New Roman" w:hAnsi="Times New Roman"/>
        </w:rPr>
        <w:t>Knox v. Lee in 1871</w:t>
      </w:r>
      <w:r w:rsidR="00C11018" w:rsidRPr="00AC0514">
        <w:rPr>
          <w:rFonts w:ascii="Times New Roman" w:hAnsi="Times New Roman"/>
        </w:rPr>
        <w:t xml:space="preserve"> that the Supreme Court </w:t>
      </w:r>
      <w:r w:rsidR="001C6D65">
        <w:rPr>
          <w:rFonts w:ascii="Times New Roman" w:hAnsi="Times New Roman"/>
        </w:rPr>
        <w:t>held</w:t>
      </w:r>
      <w:r w:rsidR="00C11018" w:rsidRPr="00AC0514">
        <w:rPr>
          <w:rFonts w:ascii="Times New Roman" w:hAnsi="Times New Roman"/>
        </w:rPr>
        <w:t xml:space="preserve"> printing paper money was constitutional overruling cases such as </w:t>
      </w:r>
      <w:r w:rsidR="00C11018" w:rsidRPr="00AC0514">
        <w:rPr>
          <w:rStyle w:val="Emphasis"/>
          <w:rFonts w:ascii="Times New Roman" w:hAnsi="Times New Roman"/>
        </w:rPr>
        <w:t>Hepburn v. Griswold</w:t>
      </w:r>
      <w:r w:rsidR="00C11018" w:rsidRPr="00AC0514">
        <w:rPr>
          <w:rFonts w:ascii="Times New Roman" w:hAnsi="Times New Roman"/>
        </w:rPr>
        <w:t> decided a few years earlier. The bottom line, it was never an open and closed case the federal government could issue paper currency. </w:t>
      </w:r>
    </w:p>
    <w:p w14:paraId="0E682AB6" w14:textId="4D3B3560" w:rsidR="00F75B7A" w:rsidRPr="00AC0514" w:rsidRDefault="00F75B7A" w:rsidP="003833D5">
      <w:pPr>
        <w:jc w:val="both"/>
        <w:rPr>
          <w:rFonts w:ascii="Times New Roman" w:hAnsi="Times New Roman"/>
        </w:rPr>
      </w:pPr>
    </w:p>
    <w:p w14:paraId="737B729F" w14:textId="06FA5D8F" w:rsidR="00F75B7A" w:rsidRPr="00AC0514" w:rsidRDefault="00F75B7A" w:rsidP="00F75B7A">
      <w:pPr>
        <w:ind w:left="720"/>
        <w:jc w:val="both"/>
        <w:rPr>
          <w:rFonts w:ascii="Times New Roman" w:hAnsi="Times New Roman"/>
        </w:rPr>
      </w:pPr>
      <w:r w:rsidRPr="00AC0514">
        <w:rPr>
          <w:rFonts w:ascii="Times New Roman" w:hAnsi="Times New Roman"/>
          <w:b/>
          <w:bCs/>
        </w:rPr>
        <w:t>Free Speech and the Power of Fear</w:t>
      </w:r>
      <w:r w:rsidRPr="00AC0514">
        <w:rPr>
          <w:rFonts w:ascii="Times New Roman" w:hAnsi="Times New Roman"/>
        </w:rPr>
        <w:t xml:space="preserve"> - Fear during </w:t>
      </w:r>
      <w:r w:rsidRPr="00AC0514">
        <w:rPr>
          <w:rStyle w:val="Emphasis"/>
          <w:rFonts w:ascii="Times New Roman" w:hAnsi="Times New Roman"/>
        </w:rPr>
        <w:t>World War I</w:t>
      </w:r>
      <w:r w:rsidRPr="00AC0514">
        <w:rPr>
          <w:rFonts w:ascii="Times New Roman" w:hAnsi="Times New Roman"/>
        </w:rPr>
        <w:t xml:space="preserve"> led to placing restrictions on </w:t>
      </w:r>
      <w:r w:rsidRPr="00AC0514">
        <w:rPr>
          <w:rStyle w:val="Emphasis"/>
          <w:rFonts w:ascii="Times New Roman" w:hAnsi="Times New Roman"/>
        </w:rPr>
        <w:t>First Amendment</w:t>
      </w:r>
      <w:r w:rsidRPr="00AC0514">
        <w:rPr>
          <w:rFonts w:ascii="Times New Roman" w:hAnsi="Times New Roman"/>
        </w:rPr>
        <w:t xml:space="preserve"> free speech liberties that were considered a “clear and present danger” by Justice Oliver Wendall Holmes. In </w:t>
      </w:r>
      <w:r w:rsidRPr="00AC0514">
        <w:rPr>
          <w:rStyle w:val="Emphasis"/>
          <w:rFonts w:ascii="Times New Roman" w:hAnsi="Times New Roman"/>
        </w:rPr>
        <w:t>Schenck v. United States</w:t>
      </w:r>
      <w:r w:rsidRPr="00AC0514">
        <w:rPr>
          <w:rFonts w:ascii="Times New Roman" w:hAnsi="Times New Roman"/>
        </w:rPr>
        <w:t xml:space="preserve">, Schenck was arrested for writing a pamphlet that disagreed with the draft and war effort. Although only a few pamphlets were distributed, it was decided Schenck violated the newly passed </w:t>
      </w:r>
      <w:r w:rsidRPr="00AC0514">
        <w:rPr>
          <w:rStyle w:val="Emphasis"/>
          <w:rFonts w:ascii="Times New Roman" w:hAnsi="Times New Roman"/>
        </w:rPr>
        <w:t>Espionage Act</w:t>
      </w:r>
      <w:r w:rsidRPr="00AC0514">
        <w:rPr>
          <w:rFonts w:ascii="Times New Roman" w:hAnsi="Times New Roman"/>
        </w:rPr>
        <w:t xml:space="preserve"> and was not only denied his free speech rights but was jailed. In </w:t>
      </w:r>
      <w:r w:rsidRPr="00AC0514">
        <w:rPr>
          <w:rStyle w:val="Emphasis"/>
          <w:rFonts w:ascii="Times New Roman" w:hAnsi="Times New Roman"/>
        </w:rPr>
        <w:t>Debs v. United States</w:t>
      </w:r>
      <w:r w:rsidRPr="00AC0514">
        <w:rPr>
          <w:rFonts w:ascii="Times New Roman" w:hAnsi="Times New Roman"/>
        </w:rPr>
        <w:t xml:space="preserve"> and </w:t>
      </w:r>
      <w:r w:rsidRPr="00AC0514">
        <w:rPr>
          <w:rStyle w:val="Emphasis"/>
          <w:rFonts w:ascii="Times New Roman" w:hAnsi="Times New Roman"/>
        </w:rPr>
        <w:t>Abrams v. United States</w:t>
      </w:r>
      <w:r w:rsidRPr="00AC0514">
        <w:rPr>
          <w:rFonts w:ascii="Times New Roman" w:hAnsi="Times New Roman"/>
        </w:rPr>
        <w:t xml:space="preserve">, fear of communism led to the Court rejecting the </w:t>
      </w:r>
      <w:r w:rsidRPr="00AC0514">
        <w:rPr>
          <w:rStyle w:val="Emphasis"/>
          <w:rFonts w:ascii="Times New Roman" w:hAnsi="Times New Roman"/>
        </w:rPr>
        <w:t>First Amendment</w:t>
      </w:r>
      <w:r w:rsidRPr="00AC0514">
        <w:rPr>
          <w:rFonts w:ascii="Times New Roman" w:hAnsi="Times New Roman"/>
        </w:rPr>
        <w:t xml:space="preserve"> rights for those partaking in the socialist movement. Free speech rights have never recovered and have been on a downward spiral since Justice Holmes went on his power grab. Fear of persons who had learning disabilities, the disabled, the sick, the poor, immigrants, and minorities drove abortion, sterilization, eugenics, and anti-immigration policy in the 1920s. For instance, in the infamous case, </w:t>
      </w:r>
      <w:r w:rsidRPr="00AC0514">
        <w:rPr>
          <w:rStyle w:val="Emphasis"/>
          <w:rFonts w:ascii="Times New Roman" w:hAnsi="Times New Roman"/>
        </w:rPr>
        <w:t>Buck v. Bell</w:t>
      </w:r>
      <w:r w:rsidRPr="00AC0514">
        <w:rPr>
          <w:rFonts w:ascii="Times New Roman" w:hAnsi="Times New Roman"/>
        </w:rPr>
        <w:t xml:space="preserve">, Justice Oliver Wendall Holmes would write “Three generations of imbeciles </w:t>
      </w:r>
      <w:proofErr w:type="gramStart"/>
      <w:r w:rsidRPr="00AC0514">
        <w:rPr>
          <w:rFonts w:ascii="Times New Roman" w:hAnsi="Times New Roman"/>
        </w:rPr>
        <w:t>is</w:t>
      </w:r>
      <w:proofErr w:type="gramEnd"/>
      <w:r w:rsidRPr="00AC0514">
        <w:rPr>
          <w:rFonts w:ascii="Times New Roman" w:hAnsi="Times New Roman"/>
        </w:rPr>
        <w:t xml:space="preserve"> enough” as he ordered the sterilization of a young woman. Fear during </w:t>
      </w:r>
      <w:r w:rsidRPr="00AC0514">
        <w:rPr>
          <w:rStyle w:val="Emphasis"/>
          <w:rFonts w:ascii="Times New Roman" w:hAnsi="Times New Roman"/>
        </w:rPr>
        <w:t>World War II</w:t>
      </w:r>
      <w:r w:rsidRPr="00AC0514">
        <w:rPr>
          <w:rFonts w:ascii="Times New Roman" w:hAnsi="Times New Roman"/>
        </w:rPr>
        <w:t xml:space="preserve"> led to the internment of Japanese Americans (</w:t>
      </w:r>
      <w:r w:rsidRPr="00AC0514">
        <w:rPr>
          <w:rStyle w:val="Emphasis"/>
          <w:rFonts w:ascii="Times New Roman" w:hAnsi="Times New Roman"/>
        </w:rPr>
        <w:t>Korematsu v. United States</w:t>
      </w:r>
      <w:r w:rsidRPr="00AC0514">
        <w:rPr>
          <w:rFonts w:ascii="Times New Roman" w:hAnsi="Times New Roman"/>
        </w:rPr>
        <w:t>). When fear is being used to dictate policy, one should be very weary of the objective because it is often used to mitigate liberty. </w:t>
      </w:r>
    </w:p>
    <w:p w14:paraId="7EC27194" w14:textId="048C35A7" w:rsidR="00F75B7A" w:rsidRPr="00AC0514" w:rsidRDefault="00F75B7A" w:rsidP="00F75B7A">
      <w:pPr>
        <w:ind w:left="720"/>
        <w:jc w:val="both"/>
        <w:rPr>
          <w:rFonts w:ascii="Times New Roman" w:hAnsi="Times New Roman"/>
        </w:rPr>
      </w:pPr>
    </w:p>
    <w:p w14:paraId="11F2F6F3" w14:textId="30F8935B" w:rsidR="00F75B7A" w:rsidRPr="00AC0514" w:rsidRDefault="00F75B7A" w:rsidP="00F75B7A">
      <w:pPr>
        <w:ind w:left="720"/>
        <w:jc w:val="both"/>
        <w:rPr>
          <w:rFonts w:ascii="Times New Roman" w:hAnsi="Times New Roman"/>
        </w:rPr>
      </w:pPr>
    </w:p>
    <w:p w14:paraId="4B39E40C" w14:textId="06EE7FF9" w:rsidR="00F75B7A" w:rsidRPr="00AC0514" w:rsidRDefault="00F75B7A" w:rsidP="00F75B7A">
      <w:pPr>
        <w:ind w:left="720"/>
        <w:jc w:val="both"/>
        <w:rPr>
          <w:rFonts w:ascii="Times New Roman" w:hAnsi="Times New Roman"/>
        </w:rPr>
      </w:pPr>
    </w:p>
    <w:p w14:paraId="06B01E3F" w14:textId="2D84FF80" w:rsidR="00F75B7A" w:rsidRPr="00AC0514" w:rsidRDefault="00F75B7A" w:rsidP="00F75B7A">
      <w:pPr>
        <w:ind w:left="720"/>
        <w:jc w:val="both"/>
        <w:rPr>
          <w:rFonts w:ascii="Times New Roman" w:hAnsi="Times New Roman"/>
        </w:rPr>
      </w:pPr>
    </w:p>
    <w:p w14:paraId="624A9635" w14:textId="62715EBF" w:rsidR="00F75B7A" w:rsidRPr="00AC0514" w:rsidRDefault="00F75B7A" w:rsidP="00F75B7A">
      <w:pPr>
        <w:ind w:left="720"/>
        <w:jc w:val="both"/>
        <w:rPr>
          <w:rFonts w:ascii="Times New Roman" w:hAnsi="Times New Roman"/>
        </w:rPr>
      </w:pPr>
    </w:p>
    <w:p w14:paraId="324CAA04" w14:textId="4223331F" w:rsidR="00F75B7A" w:rsidRPr="00AC0514" w:rsidRDefault="00F75B7A" w:rsidP="00F75B7A">
      <w:pPr>
        <w:ind w:left="720"/>
        <w:jc w:val="both"/>
        <w:rPr>
          <w:rFonts w:ascii="Times New Roman" w:hAnsi="Times New Roman"/>
        </w:rPr>
      </w:pPr>
    </w:p>
    <w:p w14:paraId="5B6CF3AB" w14:textId="7DCCC4EE" w:rsidR="00F75B7A" w:rsidRPr="00AC0514" w:rsidRDefault="00F75B7A" w:rsidP="00F75B7A">
      <w:pPr>
        <w:ind w:left="720"/>
        <w:jc w:val="both"/>
        <w:rPr>
          <w:rFonts w:ascii="Times New Roman" w:hAnsi="Times New Roman"/>
        </w:rPr>
      </w:pPr>
    </w:p>
    <w:p w14:paraId="33ABC830" w14:textId="602B984D" w:rsidR="00F75B7A" w:rsidRPr="00AC0514" w:rsidRDefault="00F75B7A" w:rsidP="00F75B7A">
      <w:pPr>
        <w:ind w:left="720"/>
        <w:jc w:val="both"/>
        <w:rPr>
          <w:rFonts w:ascii="Times New Roman" w:hAnsi="Times New Roman"/>
        </w:rPr>
      </w:pPr>
    </w:p>
    <w:p w14:paraId="037EAB07" w14:textId="2D73D1FC" w:rsidR="00F75B7A" w:rsidRPr="00AC0514" w:rsidRDefault="00F75B7A" w:rsidP="00F75B7A">
      <w:pPr>
        <w:ind w:left="720"/>
        <w:jc w:val="both"/>
        <w:rPr>
          <w:rFonts w:ascii="Times New Roman" w:hAnsi="Times New Roman"/>
        </w:rPr>
      </w:pPr>
    </w:p>
    <w:p w14:paraId="4F4B6AFE" w14:textId="1B545FD4" w:rsidR="00F75B7A" w:rsidRPr="00AC0514" w:rsidRDefault="00F75B7A" w:rsidP="00F75B7A">
      <w:pPr>
        <w:ind w:left="720"/>
        <w:jc w:val="both"/>
        <w:rPr>
          <w:rFonts w:ascii="Times New Roman" w:hAnsi="Times New Roman"/>
        </w:rPr>
      </w:pPr>
    </w:p>
    <w:p w14:paraId="0EECFB6B" w14:textId="161B31E6" w:rsidR="00F75B7A" w:rsidRPr="00AC0514" w:rsidRDefault="00F75B7A" w:rsidP="00F75B7A">
      <w:pPr>
        <w:ind w:left="720"/>
        <w:jc w:val="both"/>
        <w:rPr>
          <w:rFonts w:ascii="Times New Roman" w:hAnsi="Times New Roman"/>
        </w:rPr>
      </w:pPr>
      <w:r w:rsidRPr="00AC0514">
        <w:rPr>
          <w:rFonts w:ascii="Times New Roman" w:hAnsi="Times New Roman"/>
        </w:rPr>
        <w:t xml:space="preserve">In </w:t>
      </w:r>
      <w:r w:rsidRPr="00AC0514">
        <w:rPr>
          <w:rStyle w:val="Emphasis"/>
          <w:rFonts w:ascii="Times New Roman" w:hAnsi="Times New Roman"/>
        </w:rPr>
        <w:t>McCullen v. Coakley</w:t>
      </w:r>
      <w:r w:rsidRPr="00AC0514">
        <w:rPr>
          <w:rFonts w:ascii="Times New Roman" w:hAnsi="Times New Roman"/>
        </w:rPr>
        <w:t xml:space="preserve"> the Court held that some speech should garner more protection than other types of similar speech such as pro-abortion speech is more meaningful than pro-life speech. Freedom of association and contract rights were denied in Civil Rights accommodation cases such as </w:t>
      </w:r>
      <w:r w:rsidRPr="00AC0514">
        <w:rPr>
          <w:rStyle w:val="Emphasis"/>
          <w:rFonts w:ascii="Times New Roman" w:hAnsi="Times New Roman"/>
        </w:rPr>
        <w:t>Atlanta Motel v. United States</w:t>
      </w:r>
      <w:r w:rsidRPr="00AC0514">
        <w:rPr>
          <w:rFonts w:ascii="Times New Roman" w:hAnsi="Times New Roman"/>
        </w:rPr>
        <w:t xml:space="preserve"> and </w:t>
      </w:r>
      <w:r w:rsidRPr="00AC0514">
        <w:rPr>
          <w:rStyle w:val="Emphasis"/>
          <w:rFonts w:ascii="Times New Roman" w:hAnsi="Times New Roman"/>
        </w:rPr>
        <w:t>Katzenbach v. McClung</w:t>
      </w:r>
      <w:r w:rsidRPr="00AC0514">
        <w:rPr>
          <w:rFonts w:ascii="Times New Roman" w:hAnsi="Times New Roman"/>
        </w:rPr>
        <w:t>. These cases held places of business could not deny customers service for any reason. Since these rulings in the 1960s, courts have been using opinions, bias, and balancing tests to decide which exceptions are permissible to deny customer service such as providing so called artistic businesses</w:t>
      </w:r>
      <w:r w:rsidR="003E6A5E">
        <w:rPr>
          <w:rFonts w:ascii="Times New Roman" w:hAnsi="Times New Roman"/>
        </w:rPr>
        <w:t xml:space="preserve"> (i.e., bakers, artists, or photographers)</w:t>
      </w:r>
      <w:r w:rsidRPr="00AC0514">
        <w:rPr>
          <w:rFonts w:ascii="Times New Roman" w:hAnsi="Times New Roman"/>
        </w:rPr>
        <w:t xml:space="preserve"> the power to deny service.</w:t>
      </w:r>
      <w:r w:rsidR="003B27D1">
        <w:rPr>
          <w:rFonts w:ascii="Times New Roman" w:hAnsi="Times New Roman"/>
        </w:rPr>
        <w:t xml:space="preserve"> All businesses, like persons, are equal and must be treated the same, no exception. That said,</w:t>
      </w:r>
      <w:r w:rsidRPr="00AC0514">
        <w:rPr>
          <w:rFonts w:ascii="Times New Roman" w:hAnsi="Times New Roman"/>
        </w:rPr>
        <w:t> </w:t>
      </w:r>
      <w:r w:rsidR="004C37B1" w:rsidRPr="003E6A5E">
        <w:rPr>
          <w:rFonts w:ascii="Times New Roman" w:hAnsi="Times New Roman"/>
          <w:i/>
          <w:iCs/>
        </w:rPr>
        <w:t>First Amendment</w:t>
      </w:r>
      <w:r w:rsidR="004C37B1" w:rsidRPr="00AC0514">
        <w:rPr>
          <w:rFonts w:ascii="Times New Roman" w:hAnsi="Times New Roman"/>
        </w:rPr>
        <w:t xml:space="preserve"> cases are riddled with carve out</w:t>
      </w:r>
      <w:r w:rsidR="007E1F61">
        <w:rPr>
          <w:rFonts w:ascii="Times New Roman" w:hAnsi="Times New Roman"/>
        </w:rPr>
        <w:t>s and</w:t>
      </w:r>
      <w:r w:rsidR="004C37B1" w:rsidRPr="00AC0514">
        <w:rPr>
          <w:rFonts w:ascii="Times New Roman" w:hAnsi="Times New Roman"/>
        </w:rPr>
        <w:t xml:space="preserve"> exceptions. </w:t>
      </w:r>
      <w:r w:rsidR="001E7C3D">
        <w:rPr>
          <w:rFonts w:ascii="Times New Roman" w:hAnsi="Times New Roman"/>
        </w:rPr>
        <w:t>There is a simple litmus test for determining the constitutionality of laws: If</w:t>
      </w:r>
      <w:r w:rsidR="004C37B1" w:rsidRPr="00AC0514">
        <w:rPr>
          <w:rFonts w:ascii="Times New Roman" w:hAnsi="Times New Roman"/>
        </w:rPr>
        <w:t xml:space="preserve"> </w:t>
      </w:r>
      <w:r w:rsidR="001E7C3D">
        <w:rPr>
          <w:rFonts w:ascii="Times New Roman" w:hAnsi="Times New Roman"/>
        </w:rPr>
        <w:t>a</w:t>
      </w:r>
      <w:r w:rsidR="004C37B1" w:rsidRPr="00AC0514">
        <w:rPr>
          <w:rFonts w:ascii="Times New Roman" w:hAnsi="Times New Roman"/>
        </w:rPr>
        <w:t xml:space="preserve"> law violates </w:t>
      </w:r>
      <w:r w:rsidR="001E7C3D">
        <w:rPr>
          <w:rFonts w:ascii="Times New Roman" w:hAnsi="Times New Roman"/>
        </w:rPr>
        <w:t xml:space="preserve">the </w:t>
      </w:r>
      <w:r w:rsidR="004C37B1" w:rsidRPr="00AC0514">
        <w:rPr>
          <w:rFonts w:ascii="Times New Roman" w:hAnsi="Times New Roman"/>
        </w:rPr>
        <w:t>rights</w:t>
      </w:r>
      <w:r w:rsidR="001E7C3D">
        <w:rPr>
          <w:rFonts w:ascii="Times New Roman" w:hAnsi="Times New Roman"/>
        </w:rPr>
        <w:t xml:space="preserve"> of individuals</w:t>
      </w:r>
      <w:r w:rsidR="004C37B1" w:rsidRPr="00AC0514">
        <w:rPr>
          <w:rFonts w:ascii="Times New Roman" w:hAnsi="Times New Roman"/>
        </w:rPr>
        <w:t xml:space="preserve"> and</w:t>
      </w:r>
      <w:r w:rsidR="001E7C3D">
        <w:rPr>
          <w:rFonts w:ascii="Times New Roman" w:hAnsi="Times New Roman"/>
        </w:rPr>
        <w:t xml:space="preserve"> or</w:t>
      </w:r>
      <w:r w:rsidR="003E6A5E">
        <w:rPr>
          <w:rFonts w:ascii="Times New Roman" w:hAnsi="Times New Roman"/>
        </w:rPr>
        <w:t xml:space="preserve"> the law</w:t>
      </w:r>
      <w:r w:rsidR="004C37B1" w:rsidRPr="00AC0514">
        <w:rPr>
          <w:rFonts w:ascii="Times New Roman" w:hAnsi="Times New Roman"/>
        </w:rPr>
        <w:t xml:space="preserve"> fails to treat everyone equally, then the law must fail. </w:t>
      </w:r>
    </w:p>
    <w:p w14:paraId="1EAC7114" w14:textId="587AC715" w:rsidR="003B60F9" w:rsidRPr="00AC0514" w:rsidRDefault="003B60F9" w:rsidP="00F75B7A">
      <w:pPr>
        <w:ind w:left="720"/>
        <w:jc w:val="both"/>
        <w:rPr>
          <w:rFonts w:ascii="Times New Roman" w:hAnsi="Times New Roman"/>
        </w:rPr>
      </w:pPr>
    </w:p>
    <w:p w14:paraId="79346105" w14:textId="3AC69EA0" w:rsidR="003B60F9" w:rsidRPr="00AC0514" w:rsidRDefault="003B60F9" w:rsidP="00F75B7A">
      <w:pPr>
        <w:ind w:left="720"/>
        <w:jc w:val="both"/>
        <w:rPr>
          <w:rFonts w:ascii="Times New Roman" w:hAnsi="Times New Roman"/>
        </w:rPr>
      </w:pPr>
      <w:r w:rsidRPr="00AC0514">
        <w:rPr>
          <w:rFonts w:ascii="Times New Roman" w:hAnsi="Times New Roman"/>
          <w:b/>
          <w:bCs/>
        </w:rPr>
        <w:t>Right to Work:</w:t>
      </w:r>
      <w:r w:rsidRPr="00AC0514">
        <w:rPr>
          <w:rFonts w:ascii="Times New Roman" w:hAnsi="Times New Roman"/>
        </w:rPr>
        <w:t xml:space="preserve"> Cases such as </w:t>
      </w:r>
      <w:r w:rsidRPr="00AC0514">
        <w:rPr>
          <w:rStyle w:val="Emphasis"/>
          <w:rFonts w:ascii="Times New Roman" w:hAnsi="Times New Roman"/>
        </w:rPr>
        <w:t>Wickard v. Filburn</w:t>
      </w:r>
      <w:r w:rsidRPr="00AC0514">
        <w:rPr>
          <w:rFonts w:ascii="Times New Roman" w:hAnsi="Times New Roman"/>
        </w:rPr>
        <w:t xml:space="preserve">, </w:t>
      </w:r>
      <w:r w:rsidRPr="00AC0514">
        <w:rPr>
          <w:rStyle w:val="Emphasis"/>
          <w:rFonts w:ascii="Times New Roman" w:hAnsi="Times New Roman"/>
        </w:rPr>
        <w:t>Nebbia v. New York</w:t>
      </w:r>
      <w:r w:rsidRPr="00AC0514">
        <w:rPr>
          <w:rFonts w:ascii="Times New Roman" w:hAnsi="Times New Roman"/>
        </w:rPr>
        <w:t xml:space="preserve">, and </w:t>
      </w:r>
      <w:r w:rsidRPr="00AC0514">
        <w:rPr>
          <w:rStyle w:val="Emphasis"/>
          <w:rFonts w:ascii="Times New Roman" w:hAnsi="Times New Roman"/>
        </w:rPr>
        <w:t>Carolene Products v. United States</w:t>
      </w:r>
      <w:r w:rsidRPr="00AC0514">
        <w:rPr>
          <w:rFonts w:ascii="Times New Roman" w:hAnsi="Times New Roman"/>
        </w:rPr>
        <w:t xml:space="preserve"> are classic examples of how the government used </w:t>
      </w:r>
      <w:r w:rsidR="003B27D1">
        <w:rPr>
          <w:rFonts w:ascii="Times New Roman" w:hAnsi="Times New Roman"/>
        </w:rPr>
        <w:t xml:space="preserve">fear created from </w:t>
      </w:r>
      <w:r w:rsidRPr="00AC0514">
        <w:rPr>
          <w:rFonts w:ascii="Times New Roman" w:hAnsi="Times New Roman"/>
        </w:rPr>
        <w:t xml:space="preserve">a national emergency, the </w:t>
      </w:r>
      <w:r w:rsidRPr="00AC0514">
        <w:rPr>
          <w:rStyle w:val="Emphasis"/>
          <w:rFonts w:ascii="Times New Roman" w:hAnsi="Times New Roman"/>
        </w:rPr>
        <w:t>Great Depression</w:t>
      </w:r>
      <w:r w:rsidRPr="00AC0514">
        <w:rPr>
          <w:rFonts w:ascii="Times New Roman" w:hAnsi="Times New Roman"/>
        </w:rPr>
        <w:t xml:space="preserve">, to increase its power by changing the meaning of the </w:t>
      </w:r>
      <w:r w:rsidRPr="00AC0514">
        <w:rPr>
          <w:rStyle w:val="Emphasis"/>
          <w:rFonts w:ascii="Times New Roman" w:hAnsi="Times New Roman"/>
        </w:rPr>
        <w:t>commerce clause</w:t>
      </w:r>
      <w:r w:rsidRPr="00AC0514">
        <w:rPr>
          <w:rFonts w:ascii="Times New Roman" w:hAnsi="Times New Roman"/>
        </w:rPr>
        <w:t xml:space="preserve"> in the Constitution to mitigate the right to work. The </w:t>
      </w:r>
      <w:r w:rsidRPr="00AC0514">
        <w:rPr>
          <w:rStyle w:val="Emphasis"/>
          <w:rFonts w:ascii="Times New Roman" w:hAnsi="Times New Roman"/>
        </w:rPr>
        <w:t>Founders</w:t>
      </w:r>
      <w:r w:rsidRPr="00AC0514">
        <w:rPr>
          <w:rFonts w:ascii="Times New Roman" w:hAnsi="Times New Roman"/>
        </w:rPr>
        <w:t xml:space="preserve"> definition of commerce was trade</w:t>
      </w:r>
      <w:r w:rsidR="009E2BEC">
        <w:rPr>
          <w:rFonts w:ascii="Times New Roman" w:hAnsi="Times New Roman"/>
        </w:rPr>
        <w:t>. T</w:t>
      </w:r>
      <w:r w:rsidRPr="00AC0514">
        <w:rPr>
          <w:rFonts w:ascii="Times New Roman" w:hAnsi="Times New Roman"/>
        </w:rPr>
        <w:t>oday</w:t>
      </w:r>
      <w:r w:rsidR="009E2BEC">
        <w:rPr>
          <w:rFonts w:ascii="Times New Roman" w:hAnsi="Times New Roman"/>
        </w:rPr>
        <w:t>, however,</w:t>
      </w:r>
      <w:r w:rsidRPr="00AC0514">
        <w:rPr>
          <w:rFonts w:ascii="Times New Roman" w:hAnsi="Times New Roman"/>
        </w:rPr>
        <w:t xml:space="preserve"> </w:t>
      </w:r>
      <w:r w:rsidR="009E2BEC">
        <w:rPr>
          <w:rFonts w:ascii="Times New Roman" w:hAnsi="Times New Roman"/>
        </w:rPr>
        <w:t>commerce</w:t>
      </w:r>
      <w:r w:rsidRPr="00AC0514">
        <w:rPr>
          <w:rFonts w:ascii="Times New Roman" w:hAnsi="Times New Roman"/>
        </w:rPr>
        <w:t xml:space="preserve"> covers everything that is economic in nature including manufacturing and labor laws. What’s more troubling is that these awful decisions are still valid laws and defended by most law scholars. In Wickard, the Court held the federal government can dictate how much wheat a farmer can produce and growing any excess to feed his family and livestock violated the </w:t>
      </w:r>
      <w:r w:rsidRPr="00AC0514">
        <w:rPr>
          <w:rStyle w:val="Emphasis"/>
          <w:rFonts w:ascii="Times New Roman" w:hAnsi="Times New Roman"/>
        </w:rPr>
        <w:t>Agriculture Adjustment Act</w:t>
      </w:r>
      <w:r w:rsidRPr="00AC0514">
        <w:rPr>
          <w:rFonts w:ascii="Times New Roman" w:hAnsi="Times New Roman"/>
        </w:rPr>
        <w:t xml:space="preserve">. In Nebbia, the Court caved to the powerful </w:t>
      </w:r>
      <w:r w:rsidRPr="00AC0514">
        <w:rPr>
          <w:rStyle w:val="Emphasis"/>
          <w:rFonts w:ascii="Times New Roman" w:hAnsi="Times New Roman"/>
        </w:rPr>
        <w:t>dairy lobby</w:t>
      </w:r>
      <w:r w:rsidRPr="00AC0514">
        <w:rPr>
          <w:rFonts w:ascii="Times New Roman" w:hAnsi="Times New Roman"/>
        </w:rPr>
        <w:t xml:space="preserve"> and jailed a store owner for selling milk for under 9 cents a quart. During the </w:t>
      </w:r>
      <w:r w:rsidRPr="00AC0514">
        <w:rPr>
          <w:rStyle w:val="Emphasis"/>
          <w:rFonts w:ascii="Times New Roman" w:hAnsi="Times New Roman"/>
        </w:rPr>
        <w:t>Great Depression</w:t>
      </w:r>
      <w:r w:rsidRPr="00AC0514">
        <w:rPr>
          <w:rFonts w:ascii="Times New Roman" w:hAnsi="Times New Roman"/>
        </w:rPr>
        <w:t xml:space="preserve"> people were desperate and starving but the objective of the New York law, upheld in Nebbia, was to help the dairy lobby fix milk prices to inflate their profits. In Carolene Products, filled milk was banned from interstate commerce because it was sold for 3 cents less a quart than milk. Again, the </w:t>
      </w:r>
      <w:r w:rsidRPr="00AC0514">
        <w:rPr>
          <w:rStyle w:val="Emphasis"/>
          <w:rFonts w:ascii="Times New Roman" w:hAnsi="Times New Roman"/>
        </w:rPr>
        <w:t>dairy lobby</w:t>
      </w:r>
      <w:r w:rsidRPr="00AC0514">
        <w:rPr>
          <w:rFonts w:ascii="Times New Roman" w:hAnsi="Times New Roman"/>
        </w:rPr>
        <w:t xml:space="preserve"> won at the expense of the starving public and small businesses. As people lived in fear wondering how they may survive without work and food during the </w:t>
      </w:r>
      <w:r w:rsidRPr="00AC0514">
        <w:rPr>
          <w:rStyle w:val="Emphasis"/>
          <w:rFonts w:ascii="Times New Roman" w:hAnsi="Times New Roman"/>
        </w:rPr>
        <w:t>Great Depression</w:t>
      </w:r>
      <w:r w:rsidRPr="00AC0514">
        <w:rPr>
          <w:rFonts w:ascii="Times New Roman" w:hAnsi="Times New Roman"/>
        </w:rPr>
        <w:t>, politicians used it as an excuse to expand the scope and power of the federal government to protect the affluent at the expense of the poor.</w:t>
      </w:r>
    </w:p>
    <w:p w14:paraId="1BEB69BF" w14:textId="3144983C" w:rsidR="003B60F9" w:rsidRPr="00AC0514" w:rsidRDefault="003B60F9" w:rsidP="00F75B7A">
      <w:pPr>
        <w:ind w:left="720"/>
        <w:jc w:val="both"/>
        <w:rPr>
          <w:rFonts w:ascii="Times New Roman" w:hAnsi="Times New Roman"/>
        </w:rPr>
      </w:pPr>
    </w:p>
    <w:p w14:paraId="2F90F317" w14:textId="66CA8328" w:rsidR="003B60F9" w:rsidRPr="00AC0514" w:rsidRDefault="003B60F9" w:rsidP="00F75B7A">
      <w:pPr>
        <w:ind w:left="720"/>
        <w:jc w:val="both"/>
        <w:rPr>
          <w:rFonts w:ascii="Times New Roman" w:hAnsi="Times New Roman"/>
        </w:rPr>
      </w:pPr>
    </w:p>
    <w:p w14:paraId="02169284" w14:textId="36FF8488" w:rsidR="003B60F9" w:rsidRPr="00AC0514" w:rsidRDefault="003B60F9" w:rsidP="00F75B7A">
      <w:pPr>
        <w:ind w:left="720"/>
        <w:jc w:val="both"/>
        <w:rPr>
          <w:rFonts w:ascii="Times New Roman" w:hAnsi="Times New Roman"/>
        </w:rPr>
      </w:pPr>
    </w:p>
    <w:p w14:paraId="038C2031" w14:textId="31BBA68F" w:rsidR="003B60F9" w:rsidRPr="00AC0514" w:rsidRDefault="003B60F9" w:rsidP="00F75B7A">
      <w:pPr>
        <w:ind w:left="720"/>
        <w:jc w:val="both"/>
        <w:rPr>
          <w:rFonts w:ascii="Times New Roman" w:hAnsi="Times New Roman"/>
        </w:rPr>
      </w:pPr>
    </w:p>
    <w:p w14:paraId="06F17C9E" w14:textId="79466381" w:rsidR="003B60F9" w:rsidRPr="00AC0514" w:rsidRDefault="003B60F9" w:rsidP="00F75B7A">
      <w:pPr>
        <w:ind w:left="720"/>
        <w:jc w:val="both"/>
        <w:rPr>
          <w:rFonts w:ascii="Times New Roman" w:hAnsi="Times New Roman"/>
        </w:rPr>
      </w:pPr>
    </w:p>
    <w:p w14:paraId="1C644F37" w14:textId="4F3FB47E" w:rsidR="003B60F9" w:rsidRPr="00AC0514" w:rsidRDefault="003B60F9" w:rsidP="00F75B7A">
      <w:pPr>
        <w:ind w:left="720"/>
        <w:jc w:val="both"/>
        <w:rPr>
          <w:rFonts w:ascii="Times New Roman" w:hAnsi="Times New Roman"/>
        </w:rPr>
      </w:pPr>
    </w:p>
    <w:p w14:paraId="59FC1280" w14:textId="365E9257" w:rsidR="003B60F9" w:rsidRPr="00AC0514" w:rsidRDefault="003B60F9" w:rsidP="00F75B7A">
      <w:pPr>
        <w:ind w:left="720"/>
        <w:jc w:val="both"/>
        <w:rPr>
          <w:rFonts w:ascii="Times New Roman" w:hAnsi="Times New Roman"/>
        </w:rPr>
      </w:pPr>
    </w:p>
    <w:p w14:paraId="6520E546" w14:textId="3A08AE2F" w:rsidR="003B60F9" w:rsidRPr="00AC0514" w:rsidRDefault="003B60F9" w:rsidP="00F75B7A">
      <w:pPr>
        <w:ind w:left="720"/>
        <w:jc w:val="both"/>
        <w:rPr>
          <w:rFonts w:ascii="Times New Roman" w:hAnsi="Times New Roman"/>
        </w:rPr>
      </w:pPr>
    </w:p>
    <w:p w14:paraId="7A0F0F4C" w14:textId="2ECAC8BA" w:rsidR="003B60F9" w:rsidRPr="00AC0514" w:rsidRDefault="003B60F9" w:rsidP="00F75B7A">
      <w:pPr>
        <w:ind w:left="720"/>
        <w:jc w:val="both"/>
        <w:rPr>
          <w:rFonts w:ascii="Times New Roman" w:hAnsi="Times New Roman"/>
        </w:rPr>
      </w:pPr>
    </w:p>
    <w:p w14:paraId="348353A0" w14:textId="2D2BE29D" w:rsidR="003B60F9" w:rsidRPr="00AC0514" w:rsidRDefault="003B60F9" w:rsidP="00F75B7A">
      <w:pPr>
        <w:ind w:left="720"/>
        <w:jc w:val="both"/>
        <w:rPr>
          <w:rFonts w:ascii="Times New Roman" w:hAnsi="Times New Roman"/>
        </w:rPr>
      </w:pPr>
    </w:p>
    <w:p w14:paraId="07A17170" w14:textId="57898557" w:rsidR="003B60F9" w:rsidRPr="00AC0514" w:rsidRDefault="003B60F9" w:rsidP="00F75B7A">
      <w:pPr>
        <w:ind w:left="720"/>
        <w:jc w:val="both"/>
        <w:rPr>
          <w:rFonts w:ascii="Times New Roman" w:hAnsi="Times New Roman"/>
        </w:rPr>
      </w:pPr>
    </w:p>
    <w:p w14:paraId="51CD4886" w14:textId="4B64286D" w:rsidR="003B60F9" w:rsidRPr="00AC0514" w:rsidRDefault="003B60F9" w:rsidP="00F75B7A">
      <w:pPr>
        <w:ind w:left="720"/>
        <w:jc w:val="both"/>
        <w:rPr>
          <w:rFonts w:ascii="Times New Roman" w:hAnsi="Times New Roman"/>
        </w:rPr>
      </w:pPr>
    </w:p>
    <w:p w14:paraId="5C6FBF14" w14:textId="4602482B" w:rsidR="003B60F9" w:rsidRPr="00AC0514" w:rsidRDefault="003B60F9" w:rsidP="00F75B7A">
      <w:pPr>
        <w:ind w:left="720"/>
        <w:jc w:val="both"/>
        <w:rPr>
          <w:rFonts w:ascii="Times New Roman" w:hAnsi="Times New Roman"/>
        </w:rPr>
      </w:pPr>
    </w:p>
    <w:p w14:paraId="5E0A111C" w14:textId="40D30D64" w:rsidR="003B60F9" w:rsidRPr="00AC0514" w:rsidRDefault="003B60F9" w:rsidP="00817A73">
      <w:pPr>
        <w:ind w:left="0"/>
        <w:jc w:val="both"/>
        <w:rPr>
          <w:rFonts w:ascii="Times New Roman" w:hAnsi="Times New Roman"/>
        </w:rPr>
      </w:pPr>
    </w:p>
    <w:p w14:paraId="6B52FD99" w14:textId="34EFEA42" w:rsidR="00B147A3" w:rsidRPr="00AC0514" w:rsidRDefault="003B60F9" w:rsidP="00B147A3">
      <w:pPr>
        <w:ind w:left="720"/>
        <w:jc w:val="both"/>
        <w:rPr>
          <w:rFonts w:ascii="Times New Roman" w:hAnsi="Times New Roman"/>
        </w:rPr>
      </w:pPr>
      <w:r w:rsidRPr="00AC0514">
        <w:rPr>
          <w:rFonts w:ascii="Times New Roman" w:hAnsi="Times New Roman"/>
        </w:rPr>
        <w:t xml:space="preserve">Consider another example, the 1873 </w:t>
      </w:r>
      <w:r w:rsidRPr="00AC0514">
        <w:rPr>
          <w:rStyle w:val="Emphasis"/>
          <w:rFonts w:ascii="Times New Roman" w:hAnsi="Times New Roman"/>
        </w:rPr>
        <w:t>Slaughterhouse Cases</w:t>
      </w:r>
      <w:r w:rsidRPr="00AC0514">
        <w:rPr>
          <w:rFonts w:ascii="Times New Roman" w:hAnsi="Times New Roman"/>
        </w:rPr>
        <w:t>. In this case, the Supreme Court held that the city of New Orleans could produce a law that would monopolize the butcher industry so they could prevent cases of cholera. That sounds reasonable, the Court wanted to protect the safety and wellbeing of citizens from the unhealthy butcher practices of dumping waste into the drinking water. But does this law really choose the least evasive method to achieve its goal of public safety? No, the city did not have</w:t>
      </w:r>
      <w:r w:rsidR="008D7825">
        <w:rPr>
          <w:rFonts w:ascii="Times New Roman" w:hAnsi="Times New Roman"/>
        </w:rPr>
        <w:t xml:space="preserve"> to</w:t>
      </w:r>
      <w:r w:rsidRPr="00AC0514">
        <w:rPr>
          <w:rFonts w:ascii="Times New Roman" w:hAnsi="Times New Roman"/>
        </w:rPr>
        <w:t xml:space="preserve"> eliminate the right of butchers to work a lawful profession. It makes no sense to monopolize the butcher profession. Instead, a law that outlined proper methods for disposing of waste would make more sense than removing the livelihood of hundreds of people. Again, a local emergency allowed the local government to use fear to garner more power by allowing them to needlessly reduce the rights of individuals and workers. The </w:t>
      </w:r>
      <w:r w:rsidRPr="00AC0514">
        <w:rPr>
          <w:rStyle w:val="Emphasis"/>
          <w:rFonts w:ascii="Times New Roman" w:hAnsi="Times New Roman"/>
        </w:rPr>
        <w:t>Slaughterhouse Cases</w:t>
      </w:r>
      <w:r w:rsidRPr="00AC0514">
        <w:rPr>
          <w:rFonts w:ascii="Times New Roman" w:hAnsi="Times New Roman"/>
        </w:rPr>
        <w:t xml:space="preserve"> are a classic example of fear leading to irrational problem solving. Well, some may </w:t>
      </w:r>
      <w:r w:rsidR="00817A73">
        <w:rPr>
          <w:rFonts w:ascii="Times New Roman" w:hAnsi="Times New Roman"/>
        </w:rPr>
        <w:t>argue so what</w:t>
      </w:r>
      <w:r w:rsidRPr="00AC0514">
        <w:rPr>
          <w:rFonts w:ascii="Times New Roman" w:hAnsi="Times New Roman"/>
        </w:rPr>
        <w:t xml:space="preserve"> </w:t>
      </w:r>
      <w:r w:rsidR="00817A73">
        <w:rPr>
          <w:rFonts w:ascii="Times New Roman" w:hAnsi="Times New Roman"/>
        </w:rPr>
        <w:t xml:space="preserve">- </w:t>
      </w:r>
      <w:r w:rsidRPr="00AC0514">
        <w:rPr>
          <w:rFonts w:ascii="Times New Roman" w:hAnsi="Times New Roman"/>
        </w:rPr>
        <w:t xml:space="preserve">this case is 150 years old. </w:t>
      </w:r>
      <w:r w:rsidR="00817A73">
        <w:rPr>
          <w:rFonts w:ascii="Times New Roman" w:hAnsi="Times New Roman"/>
        </w:rPr>
        <w:t>True</w:t>
      </w:r>
      <w:r w:rsidRPr="00AC0514">
        <w:rPr>
          <w:rFonts w:ascii="Times New Roman" w:hAnsi="Times New Roman"/>
        </w:rPr>
        <w:t xml:space="preserve">, but the </w:t>
      </w:r>
      <w:r w:rsidRPr="00AC0514">
        <w:rPr>
          <w:rFonts w:ascii="Times New Roman" w:hAnsi="Times New Roman"/>
          <w:i/>
          <w:iCs/>
        </w:rPr>
        <w:t>Slaughterhouse Cases</w:t>
      </w:r>
      <w:r w:rsidRPr="00AC0514">
        <w:rPr>
          <w:rFonts w:ascii="Times New Roman" w:hAnsi="Times New Roman"/>
        </w:rPr>
        <w:t xml:space="preserve"> are still good law</w:t>
      </w:r>
      <w:r w:rsidR="00817A73">
        <w:rPr>
          <w:rFonts w:ascii="Times New Roman" w:hAnsi="Times New Roman"/>
        </w:rPr>
        <w:t xml:space="preserve"> because they have never been overruled</w:t>
      </w:r>
      <w:r w:rsidRPr="00AC0514">
        <w:rPr>
          <w:rFonts w:ascii="Times New Roman" w:hAnsi="Times New Roman"/>
        </w:rPr>
        <w:t>. What was even more irreprehensible was the decision</w:t>
      </w:r>
      <w:r w:rsidR="008D7825">
        <w:rPr>
          <w:rFonts w:ascii="Times New Roman" w:hAnsi="Times New Roman"/>
        </w:rPr>
        <w:t xml:space="preserve"> in this case</w:t>
      </w:r>
      <w:r w:rsidRPr="00AC0514">
        <w:rPr>
          <w:rFonts w:ascii="Times New Roman" w:hAnsi="Times New Roman"/>
        </w:rPr>
        <w:t xml:space="preserve"> redacted the privileges and immunities clause from the </w:t>
      </w:r>
      <w:r w:rsidRPr="00817A73">
        <w:rPr>
          <w:rFonts w:ascii="Times New Roman" w:hAnsi="Times New Roman"/>
          <w:i/>
          <w:iCs/>
        </w:rPr>
        <w:t>Fourteenth Amendment</w:t>
      </w:r>
      <w:r w:rsidRPr="00AC0514">
        <w:rPr>
          <w:rFonts w:ascii="Times New Roman" w:hAnsi="Times New Roman"/>
        </w:rPr>
        <w:t xml:space="preserve"> passed just 5 years earlier. Think about that, over 600,000 Americans died in the Civil War to garner passage of the </w:t>
      </w:r>
      <w:r w:rsidRPr="008E50F2">
        <w:rPr>
          <w:rFonts w:ascii="Times New Roman" w:hAnsi="Times New Roman"/>
          <w:i/>
          <w:iCs/>
        </w:rPr>
        <w:t>Thirteenth, Fourteenth, and Fifteenth Amendments</w:t>
      </w:r>
      <w:r w:rsidRPr="00AC0514">
        <w:rPr>
          <w:rFonts w:ascii="Times New Roman" w:hAnsi="Times New Roman"/>
        </w:rPr>
        <w:t xml:space="preserve"> just to have one of the most powerful provisions, </w:t>
      </w:r>
      <w:r w:rsidR="008E50F2">
        <w:rPr>
          <w:rFonts w:ascii="Times New Roman" w:hAnsi="Times New Roman"/>
        </w:rPr>
        <w:t>that</w:t>
      </w:r>
      <w:r w:rsidRPr="00AC0514">
        <w:rPr>
          <w:rFonts w:ascii="Times New Roman" w:hAnsi="Times New Roman"/>
        </w:rPr>
        <w:t xml:space="preserve"> protect</w:t>
      </w:r>
      <w:r w:rsidR="008E50F2">
        <w:rPr>
          <w:rFonts w:ascii="Times New Roman" w:hAnsi="Times New Roman"/>
        </w:rPr>
        <w:t>s</w:t>
      </w:r>
      <w:r w:rsidRPr="00AC0514">
        <w:rPr>
          <w:rFonts w:ascii="Times New Roman" w:hAnsi="Times New Roman"/>
        </w:rPr>
        <w:t xml:space="preserve"> </w:t>
      </w:r>
      <w:r w:rsidR="008E50F2">
        <w:rPr>
          <w:rFonts w:ascii="Times New Roman" w:hAnsi="Times New Roman"/>
        </w:rPr>
        <w:t>human</w:t>
      </w:r>
      <w:r w:rsidRPr="00AC0514">
        <w:rPr>
          <w:rFonts w:ascii="Times New Roman" w:hAnsi="Times New Roman"/>
        </w:rPr>
        <w:t xml:space="preserve"> rights</w:t>
      </w:r>
      <w:r w:rsidR="008E50F2">
        <w:rPr>
          <w:rFonts w:ascii="Times New Roman" w:hAnsi="Times New Roman"/>
        </w:rPr>
        <w:t xml:space="preserve"> from state government infringement</w:t>
      </w:r>
      <w:r w:rsidRPr="00AC0514">
        <w:rPr>
          <w:rFonts w:ascii="Times New Roman" w:hAnsi="Times New Roman"/>
        </w:rPr>
        <w:t>, redacted 5 years later!</w:t>
      </w:r>
      <w:r w:rsidR="00C834B4" w:rsidRPr="00AC0514">
        <w:rPr>
          <w:rFonts w:ascii="Times New Roman" w:hAnsi="Times New Roman"/>
        </w:rPr>
        <w:t xml:space="preserve"> </w:t>
      </w:r>
    </w:p>
    <w:p w14:paraId="491E9E4C" w14:textId="0526E2AA" w:rsidR="00B147A3" w:rsidRPr="00AC0514" w:rsidRDefault="00B147A3" w:rsidP="00AE0480">
      <w:pPr>
        <w:spacing w:before="100" w:beforeAutospacing="1" w:after="100" w:afterAutospacing="1"/>
        <w:ind w:left="720" w:right="0"/>
        <w:jc w:val="both"/>
        <w:rPr>
          <w:rFonts w:ascii="Times New Roman" w:eastAsia="Times New Roman" w:hAnsi="Times New Roman"/>
        </w:rPr>
      </w:pPr>
      <w:r w:rsidRPr="00AC0514">
        <w:rPr>
          <w:rFonts w:ascii="Times New Roman" w:eastAsia="Times New Roman" w:hAnsi="Times New Roman"/>
          <w:b/>
          <w:bCs/>
        </w:rPr>
        <w:t>Undocumented Immigration</w:t>
      </w:r>
      <w:r w:rsidRPr="00AC0514">
        <w:rPr>
          <w:rFonts w:ascii="Times New Roman" w:eastAsia="Times New Roman" w:hAnsi="Times New Roman"/>
        </w:rPr>
        <w:t xml:space="preserve">: If </w:t>
      </w:r>
      <w:r w:rsidR="00817A73">
        <w:rPr>
          <w:rFonts w:ascii="Times New Roman" w:eastAsia="Times New Roman" w:hAnsi="Times New Roman"/>
        </w:rPr>
        <w:t>an</w:t>
      </w:r>
      <w:r w:rsidRPr="00AC0514">
        <w:rPr>
          <w:rFonts w:ascii="Times New Roman" w:eastAsia="Times New Roman" w:hAnsi="Times New Roman"/>
        </w:rPr>
        <w:t xml:space="preserve"> undocumented immigrant violates the rights of </w:t>
      </w:r>
      <w:r w:rsidR="00817A73">
        <w:rPr>
          <w:rFonts w:ascii="Times New Roman" w:eastAsia="Times New Roman" w:hAnsi="Times New Roman"/>
        </w:rPr>
        <w:t xml:space="preserve">just </w:t>
      </w:r>
      <w:r w:rsidRPr="00AC0514">
        <w:rPr>
          <w:rFonts w:ascii="Times New Roman" w:eastAsia="Times New Roman" w:hAnsi="Times New Roman"/>
        </w:rPr>
        <w:t xml:space="preserve">one American citizen through criminal activity, carrying a contagious and deadly illness, replacing citizens in the workforce, diluting the votes of citizens, displacing persons wanting to immigrate legally, or accepting tax money without contributing to society, then it should be the objective of the government to end the practice. Besides, if the United States knowingly allows entry to one undocumented immigrant, then technically, they cannot deny anyone illegal entry into our country. </w:t>
      </w:r>
      <w:r w:rsidR="00434291" w:rsidRPr="00AC0514">
        <w:rPr>
          <w:rFonts w:ascii="Times New Roman" w:hAnsi="Times New Roman"/>
        </w:rPr>
        <w:t>Unsecure borders are a national security risk allowing potential terrorists and criminals safe passage or allowing lethal drugs laced with fentanyl into the hands of unsuspecting citizens. The federal government has very few Constitutional responsibilities but protecting our borders and citizens should be its top priority and objective. It is very puzzling that the federal government wants to control things that are beyond their</w:t>
      </w:r>
      <w:r w:rsidR="00482090">
        <w:rPr>
          <w:rFonts w:ascii="Times New Roman" w:hAnsi="Times New Roman"/>
        </w:rPr>
        <w:t xml:space="preserve"> grants of</w:t>
      </w:r>
      <w:r w:rsidR="00434291" w:rsidRPr="00AC0514">
        <w:rPr>
          <w:rFonts w:ascii="Times New Roman" w:hAnsi="Times New Roman"/>
        </w:rPr>
        <w:t xml:space="preserve"> Constitutional power</w:t>
      </w:r>
      <w:r w:rsidR="00482090">
        <w:rPr>
          <w:rFonts w:ascii="Times New Roman" w:hAnsi="Times New Roman"/>
        </w:rPr>
        <w:t>,</w:t>
      </w:r>
      <w:r w:rsidR="00434291" w:rsidRPr="00AC0514">
        <w:rPr>
          <w:rFonts w:ascii="Times New Roman" w:hAnsi="Times New Roman"/>
        </w:rPr>
        <w:t xml:space="preserve"> but at the same time </w:t>
      </w:r>
      <w:r w:rsidR="00482090">
        <w:rPr>
          <w:rFonts w:ascii="Times New Roman" w:hAnsi="Times New Roman"/>
        </w:rPr>
        <w:t>they</w:t>
      </w:r>
      <w:r w:rsidR="00434291" w:rsidRPr="00AC0514">
        <w:rPr>
          <w:rFonts w:ascii="Times New Roman" w:hAnsi="Times New Roman"/>
        </w:rPr>
        <w:t xml:space="preserve"> neglect things that they do have</w:t>
      </w:r>
      <w:r w:rsidR="00E93748">
        <w:rPr>
          <w:rFonts w:ascii="Times New Roman" w:hAnsi="Times New Roman"/>
        </w:rPr>
        <w:t xml:space="preserve"> the</w:t>
      </w:r>
      <w:r w:rsidR="00434291" w:rsidRPr="00AC0514">
        <w:rPr>
          <w:rFonts w:ascii="Times New Roman" w:hAnsi="Times New Roman"/>
        </w:rPr>
        <w:t xml:space="preserve"> authority</w:t>
      </w:r>
      <w:r w:rsidR="00E93748">
        <w:rPr>
          <w:rFonts w:ascii="Times New Roman" w:hAnsi="Times New Roman"/>
        </w:rPr>
        <w:t xml:space="preserve"> and power</w:t>
      </w:r>
      <w:r w:rsidR="00482090">
        <w:rPr>
          <w:rFonts w:ascii="Times New Roman" w:hAnsi="Times New Roman"/>
        </w:rPr>
        <w:t xml:space="preserve"> to control</w:t>
      </w:r>
      <w:r w:rsidR="00434291" w:rsidRPr="00AC0514">
        <w:rPr>
          <w:rFonts w:ascii="Times New Roman" w:hAnsi="Times New Roman"/>
        </w:rPr>
        <w:t>. </w:t>
      </w:r>
    </w:p>
    <w:p w14:paraId="36AB9A4F" w14:textId="712278C8" w:rsidR="00B147A3" w:rsidRPr="00AC0514" w:rsidRDefault="00B147A3" w:rsidP="00B06946">
      <w:pPr>
        <w:spacing w:before="100" w:beforeAutospacing="1" w:after="100" w:afterAutospacing="1"/>
        <w:ind w:left="720" w:right="0"/>
        <w:jc w:val="both"/>
        <w:rPr>
          <w:rFonts w:ascii="Times New Roman" w:eastAsia="Times New Roman" w:hAnsi="Times New Roman"/>
        </w:rPr>
      </w:pPr>
      <w:r w:rsidRPr="00AC0514">
        <w:rPr>
          <w:rFonts w:ascii="Times New Roman" w:eastAsia="Times New Roman" w:hAnsi="Times New Roman"/>
        </w:rPr>
        <w:t>All that said, I am open to increasing legal immigration. America was built on legal immigration and that practice needs to be fostered. I truly wish it were possible to accommodate everyone w</w:t>
      </w:r>
      <w:r w:rsidR="00E93748">
        <w:rPr>
          <w:rFonts w:ascii="Times New Roman" w:eastAsia="Times New Roman" w:hAnsi="Times New Roman"/>
        </w:rPr>
        <w:t>anting</w:t>
      </w:r>
      <w:r w:rsidRPr="00AC0514">
        <w:rPr>
          <w:rFonts w:ascii="Times New Roman" w:eastAsia="Times New Roman" w:hAnsi="Times New Roman"/>
        </w:rPr>
        <w:t xml:space="preserve"> to come to the United States. Unfortunately, that is not realistic or possible without </w:t>
      </w:r>
      <w:r w:rsidR="009E0735">
        <w:rPr>
          <w:rFonts w:ascii="Times New Roman" w:eastAsia="Times New Roman" w:hAnsi="Times New Roman"/>
        </w:rPr>
        <w:t xml:space="preserve">needlessly </w:t>
      </w:r>
      <w:r w:rsidRPr="00AC0514">
        <w:rPr>
          <w:rFonts w:ascii="Times New Roman" w:eastAsia="Times New Roman" w:hAnsi="Times New Roman"/>
        </w:rPr>
        <w:t>stressing</w:t>
      </w:r>
      <w:r w:rsidR="009E0735">
        <w:rPr>
          <w:rFonts w:ascii="Times New Roman" w:eastAsia="Times New Roman" w:hAnsi="Times New Roman"/>
        </w:rPr>
        <w:t xml:space="preserve"> </w:t>
      </w:r>
      <w:r w:rsidRPr="00AC0514">
        <w:rPr>
          <w:rFonts w:ascii="Times New Roman" w:eastAsia="Times New Roman" w:hAnsi="Times New Roman"/>
        </w:rPr>
        <w:t>the economy. </w:t>
      </w:r>
    </w:p>
    <w:p w14:paraId="5B0F4F00" w14:textId="755690BB" w:rsidR="00B147A3" w:rsidRPr="00AC0514" w:rsidRDefault="00B147A3" w:rsidP="00B147A3">
      <w:pPr>
        <w:spacing w:before="100" w:beforeAutospacing="1" w:after="100" w:afterAutospacing="1"/>
        <w:ind w:left="720" w:right="0"/>
        <w:rPr>
          <w:rFonts w:ascii="Times New Roman" w:eastAsia="Times New Roman" w:hAnsi="Times New Roman"/>
        </w:rPr>
      </w:pPr>
    </w:p>
    <w:p w14:paraId="14FB5F0E" w14:textId="0A7A5F26" w:rsidR="00B147A3" w:rsidRPr="00AC0514" w:rsidRDefault="00B147A3" w:rsidP="00B147A3">
      <w:pPr>
        <w:spacing w:before="100" w:beforeAutospacing="1" w:after="100" w:afterAutospacing="1"/>
        <w:ind w:left="720" w:right="0"/>
        <w:rPr>
          <w:rFonts w:ascii="Times New Roman" w:eastAsia="Times New Roman" w:hAnsi="Times New Roman"/>
        </w:rPr>
      </w:pPr>
    </w:p>
    <w:p w14:paraId="4942AFB0" w14:textId="1E5AD027" w:rsidR="00B147A3" w:rsidRPr="00AC0514" w:rsidRDefault="00B147A3" w:rsidP="008E50F2">
      <w:pPr>
        <w:spacing w:before="100" w:beforeAutospacing="1" w:after="100" w:afterAutospacing="1"/>
        <w:ind w:left="0" w:right="0"/>
        <w:rPr>
          <w:rFonts w:ascii="Times New Roman" w:eastAsia="Times New Roman" w:hAnsi="Times New Roman"/>
        </w:rPr>
      </w:pPr>
    </w:p>
    <w:p w14:paraId="27CC6A7C" w14:textId="77777777" w:rsidR="00E93748" w:rsidRDefault="00E93748" w:rsidP="00601733">
      <w:pPr>
        <w:spacing w:before="100" w:beforeAutospacing="1" w:after="100" w:afterAutospacing="1"/>
        <w:ind w:left="720" w:right="0"/>
        <w:jc w:val="both"/>
        <w:rPr>
          <w:rFonts w:ascii="Times New Roman" w:hAnsi="Times New Roman"/>
          <w:b/>
          <w:bCs/>
        </w:rPr>
      </w:pPr>
    </w:p>
    <w:p w14:paraId="1CF01A26" w14:textId="096C480A" w:rsidR="00B147A3" w:rsidRPr="00AC0514" w:rsidRDefault="00B147A3" w:rsidP="00601733">
      <w:pPr>
        <w:spacing w:before="100" w:beforeAutospacing="1" w:after="100" w:afterAutospacing="1"/>
        <w:ind w:left="720" w:right="0"/>
        <w:jc w:val="both"/>
        <w:rPr>
          <w:rFonts w:ascii="Times New Roman" w:eastAsia="Times New Roman" w:hAnsi="Times New Roman"/>
        </w:rPr>
      </w:pPr>
      <w:r w:rsidRPr="00AC0514">
        <w:rPr>
          <w:rFonts w:ascii="Times New Roman" w:hAnsi="Times New Roman"/>
          <w:b/>
          <w:bCs/>
        </w:rPr>
        <w:t>Property Rights:</w:t>
      </w:r>
      <w:r w:rsidRPr="00AC0514">
        <w:rPr>
          <w:rFonts w:ascii="Times New Roman" w:hAnsi="Times New Roman"/>
        </w:rPr>
        <w:t xml:space="preserve"> The Constitution’s taking’s clause (</w:t>
      </w:r>
      <w:r w:rsidRPr="00AC0514">
        <w:rPr>
          <w:rStyle w:val="Emphasis"/>
          <w:rFonts w:ascii="Times New Roman" w:hAnsi="Times New Roman"/>
        </w:rPr>
        <w:t>Fifth Amendment</w:t>
      </w:r>
      <w:r w:rsidRPr="00AC0514">
        <w:rPr>
          <w:rFonts w:ascii="Times New Roman" w:hAnsi="Times New Roman"/>
        </w:rPr>
        <w:t xml:space="preserve">) provides that the government may take private property only for public uses and with just compensation. For instance, the government may take property to build public roads if the owner is properly compensated for the confiscated property. The decline in property rights began in the 1954 case </w:t>
      </w:r>
      <w:r w:rsidRPr="00AC0514">
        <w:rPr>
          <w:rStyle w:val="Emphasis"/>
          <w:rFonts w:ascii="Times New Roman" w:hAnsi="Times New Roman"/>
        </w:rPr>
        <w:t>Berman v. Parker</w:t>
      </w:r>
      <w:r w:rsidRPr="00AC0514">
        <w:rPr>
          <w:rFonts w:ascii="Times New Roman" w:hAnsi="Times New Roman"/>
        </w:rPr>
        <w:t xml:space="preserve">. In this case, the Court held that “blighted” property may be taken for public benefit instead of for public use. Property rights were further stripped in the 2005 case </w:t>
      </w:r>
      <w:r w:rsidRPr="00AC0514">
        <w:rPr>
          <w:rStyle w:val="Emphasis"/>
          <w:rFonts w:ascii="Times New Roman" w:hAnsi="Times New Roman"/>
        </w:rPr>
        <w:t>Kelo v. New London</w:t>
      </w:r>
      <w:r w:rsidRPr="00AC0514">
        <w:rPr>
          <w:rFonts w:ascii="Times New Roman" w:hAnsi="Times New Roman"/>
        </w:rPr>
        <w:t xml:space="preserve">. In this case, the Court held that taking well maintained property for both public and private benefit was also permissible. In Kelo, the Court reasoned the public could benefit from job creation and increased tax revenue by removing homes in favor of new businesses. If Kelo is the standard, then no one’s property is safe from government confiscation. Of course, just compensation is needed, but even then, the government routinely violates this obligation. In both </w:t>
      </w:r>
      <w:r w:rsidRPr="00AC0514">
        <w:rPr>
          <w:rStyle w:val="Emphasis"/>
          <w:rFonts w:ascii="Times New Roman" w:hAnsi="Times New Roman"/>
        </w:rPr>
        <w:t>Penn Central v. New York</w:t>
      </w:r>
      <w:r w:rsidRPr="00AC0514">
        <w:rPr>
          <w:rFonts w:ascii="Times New Roman" w:hAnsi="Times New Roman"/>
        </w:rPr>
        <w:t xml:space="preserve"> and </w:t>
      </w:r>
      <w:r w:rsidRPr="00AC0514">
        <w:rPr>
          <w:rStyle w:val="Emphasis"/>
          <w:rFonts w:ascii="Times New Roman" w:hAnsi="Times New Roman"/>
        </w:rPr>
        <w:t>Sierra-Tahoe v. Tahoe Reginal Planning Association</w:t>
      </w:r>
      <w:r w:rsidRPr="00AC0514">
        <w:rPr>
          <w:rFonts w:ascii="Times New Roman" w:hAnsi="Times New Roman"/>
        </w:rPr>
        <w:t xml:space="preserve"> the Court denied the expansion of a private business and the building of a home on private property respectively, without compensating the owners.</w:t>
      </w:r>
      <w:r w:rsidR="000C4D91" w:rsidRPr="00AC0514">
        <w:rPr>
          <w:rFonts w:ascii="Times New Roman" w:hAnsi="Times New Roman"/>
        </w:rPr>
        <w:t xml:space="preserve"> Furthermore, renters of homes and apartments receive no compensation if they are forced onto the streets.</w:t>
      </w:r>
      <w:r w:rsidR="007A34DB">
        <w:rPr>
          <w:rFonts w:ascii="Times New Roman" w:hAnsi="Times New Roman"/>
        </w:rPr>
        <w:t xml:space="preserve"> To make matters worse</w:t>
      </w:r>
      <w:r w:rsidR="000C4D91" w:rsidRPr="00AC0514">
        <w:rPr>
          <w:rFonts w:ascii="Times New Roman" w:hAnsi="Times New Roman"/>
        </w:rPr>
        <w:t>, many people renting in "blighted" neighborhoods may have no prospects of finding a new home</w:t>
      </w:r>
      <w:r w:rsidR="007A34DB">
        <w:rPr>
          <w:rFonts w:ascii="Times New Roman" w:hAnsi="Times New Roman"/>
        </w:rPr>
        <w:t xml:space="preserve"> if the </w:t>
      </w:r>
      <w:r w:rsidR="0042446E">
        <w:rPr>
          <w:rFonts w:ascii="Times New Roman" w:hAnsi="Times New Roman"/>
        </w:rPr>
        <w:t>building they reside in</w:t>
      </w:r>
      <w:r w:rsidR="007A34DB">
        <w:rPr>
          <w:rFonts w:ascii="Times New Roman" w:hAnsi="Times New Roman"/>
        </w:rPr>
        <w:t xml:space="preserve"> is confiscated</w:t>
      </w:r>
      <w:r w:rsidR="000C4D91" w:rsidRPr="00AC0514">
        <w:rPr>
          <w:rFonts w:ascii="Times New Roman" w:hAnsi="Times New Roman"/>
        </w:rPr>
        <w:t>. </w:t>
      </w:r>
    </w:p>
    <w:p w14:paraId="5AE0B401" w14:textId="463ABD3A" w:rsidR="00A25A96" w:rsidRDefault="000C4D91" w:rsidP="00B06946">
      <w:pPr>
        <w:pStyle w:val="NormalWeb"/>
        <w:ind w:left="720"/>
        <w:jc w:val="both"/>
      </w:pPr>
      <w:r w:rsidRPr="00AC0514">
        <w:rPr>
          <w:b/>
          <w:bCs/>
        </w:rPr>
        <w:t>National Polarity:</w:t>
      </w:r>
      <w:r w:rsidRPr="00AC0514">
        <w:t xml:space="preserve"> </w:t>
      </w:r>
      <w:r w:rsidR="00A25A96">
        <w:t xml:space="preserve">To end national division and polarity, we must eliminate bad manners that can have a profound negative effect on nations. Founder of the Revolutionary War movement Samuel Adams said, “Neither the wisest nor the wisest laws will secure liberty and happiness if a people whose manners are universally corrupt.” Furthermore, Abraham Lincoln realized during the Civil War that America could only be destroyed from within. The present state of American politics is what I like to call “The age of rage.” Moreover, polarizing politics have created fringe elements within society that are filled with anger and hate. We can heal this disease by uniting those in the middle with a louder, bigger, and more powerful message of tolerance. Liberty is about tolerance and acceptance. The objective of the government is to promote domestic tranquility, not to categorize the populous based on demographics to create culture wars. One way to achieve better political manners is to limit government so they do not have the power nor the capacity to be destructive and create culture wars. The narcissistic mentality that the government is to cater to the beliefs and ideology of a majority has got to end. We need to adjust our mentality that the role of government is to protect the rights of all citizens equally. </w:t>
      </w:r>
    </w:p>
    <w:p w14:paraId="567A3BA1" w14:textId="2A4E6D00" w:rsidR="00601733" w:rsidRDefault="00601733" w:rsidP="00B06946">
      <w:pPr>
        <w:pStyle w:val="NormalWeb"/>
        <w:ind w:left="720"/>
        <w:jc w:val="both"/>
      </w:pPr>
    </w:p>
    <w:p w14:paraId="1DB866DA" w14:textId="464E8878" w:rsidR="00601733" w:rsidRDefault="00601733" w:rsidP="00B06946">
      <w:pPr>
        <w:pStyle w:val="NormalWeb"/>
        <w:ind w:left="720"/>
        <w:jc w:val="both"/>
      </w:pPr>
    </w:p>
    <w:p w14:paraId="4DD6442D" w14:textId="3002515C" w:rsidR="00601733" w:rsidRDefault="00601733" w:rsidP="00B06946">
      <w:pPr>
        <w:pStyle w:val="NormalWeb"/>
        <w:ind w:left="720"/>
        <w:jc w:val="both"/>
      </w:pPr>
    </w:p>
    <w:p w14:paraId="63F7F62F" w14:textId="3AAC5905" w:rsidR="00601733" w:rsidRDefault="00601733" w:rsidP="00B06946">
      <w:pPr>
        <w:pStyle w:val="NormalWeb"/>
        <w:ind w:left="720"/>
        <w:jc w:val="both"/>
      </w:pPr>
    </w:p>
    <w:p w14:paraId="00DFD688" w14:textId="2635DE59" w:rsidR="00601733" w:rsidRDefault="00601733" w:rsidP="00B06946">
      <w:pPr>
        <w:pStyle w:val="NormalWeb"/>
        <w:ind w:left="720"/>
        <w:jc w:val="both"/>
      </w:pPr>
    </w:p>
    <w:p w14:paraId="7B9FC5FC" w14:textId="3B7B4F18" w:rsidR="00601733" w:rsidRPr="00013BD7" w:rsidRDefault="00601733" w:rsidP="00B06946">
      <w:pPr>
        <w:pStyle w:val="NormalWeb"/>
        <w:ind w:left="720"/>
        <w:jc w:val="both"/>
      </w:pPr>
    </w:p>
    <w:p w14:paraId="5CB23417" w14:textId="7B94CE5D" w:rsidR="00013BD7" w:rsidRDefault="00DB3F39" w:rsidP="00851644">
      <w:pPr>
        <w:jc w:val="both"/>
        <w:rPr>
          <w:rFonts w:ascii="Times New Roman" w:hAnsi="Times New Roman"/>
        </w:rPr>
      </w:pPr>
      <w:r w:rsidRPr="00013BD7">
        <w:rPr>
          <w:rFonts w:ascii="Times New Roman" w:hAnsi="Times New Roman"/>
          <w:b/>
          <w:bCs/>
        </w:rPr>
        <w:t>Government v. Business</w:t>
      </w:r>
      <w:r w:rsidR="00AF691E">
        <w:rPr>
          <w:rFonts w:ascii="Times New Roman" w:hAnsi="Times New Roman"/>
        </w:rPr>
        <w:t>:</w:t>
      </w:r>
      <w:r w:rsidRPr="00013BD7">
        <w:rPr>
          <w:rFonts w:ascii="Times New Roman" w:hAnsi="Times New Roman"/>
        </w:rPr>
        <w:t xml:space="preserve"> There should be separation of government and business. There should be no bailouts or government subsidies </w:t>
      </w:r>
      <w:r w:rsidR="00013BD7" w:rsidRPr="00013BD7">
        <w:rPr>
          <w:rFonts w:ascii="Times New Roman" w:hAnsi="Times New Roman"/>
        </w:rPr>
        <w:t>for</w:t>
      </w:r>
      <w:r w:rsidRPr="00013BD7">
        <w:rPr>
          <w:rFonts w:ascii="Times New Roman" w:hAnsi="Times New Roman"/>
        </w:rPr>
        <w:t xml:space="preserve"> any business (for example</w:t>
      </w:r>
      <w:r w:rsidR="00013BD7" w:rsidRPr="00013BD7">
        <w:rPr>
          <w:rFonts w:ascii="Times New Roman" w:hAnsi="Times New Roman"/>
        </w:rPr>
        <w:t>,</w:t>
      </w:r>
      <w:r w:rsidRPr="00013BD7">
        <w:rPr>
          <w:rFonts w:ascii="Times New Roman" w:hAnsi="Times New Roman"/>
        </w:rPr>
        <w:t xml:space="preserve"> subsidies for </w:t>
      </w:r>
      <w:r w:rsidR="004F16AC">
        <w:rPr>
          <w:rFonts w:ascii="Times New Roman" w:hAnsi="Times New Roman"/>
        </w:rPr>
        <w:t>g</w:t>
      </w:r>
      <w:r w:rsidRPr="00013BD7">
        <w:rPr>
          <w:rFonts w:ascii="Times New Roman" w:hAnsi="Times New Roman"/>
        </w:rPr>
        <w:t xml:space="preserve">reen </w:t>
      </w:r>
      <w:r w:rsidR="004F16AC">
        <w:rPr>
          <w:rFonts w:ascii="Times New Roman" w:hAnsi="Times New Roman"/>
        </w:rPr>
        <w:t>e</w:t>
      </w:r>
      <w:r w:rsidRPr="00013BD7">
        <w:rPr>
          <w:rFonts w:ascii="Times New Roman" w:hAnsi="Times New Roman"/>
        </w:rPr>
        <w:t xml:space="preserve">nergy companies). </w:t>
      </w:r>
      <w:r w:rsidR="00013BD7" w:rsidRPr="00013BD7">
        <w:rPr>
          <w:rFonts w:ascii="Times New Roman" w:hAnsi="Times New Roman"/>
        </w:rPr>
        <w:t>Elimination of this practice</w:t>
      </w:r>
      <w:r w:rsidRPr="00013BD7">
        <w:rPr>
          <w:rFonts w:ascii="Times New Roman" w:hAnsi="Times New Roman"/>
        </w:rPr>
        <w:t xml:space="preserve"> is the easiest path to save on wasted tax dollars. </w:t>
      </w:r>
      <w:r w:rsidR="00851644" w:rsidRPr="00013BD7">
        <w:rPr>
          <w:rFonts w:ascii="Times New Roman" w:hAnsi="Times New Roman"/>
        </w:rPr>
        <w:t xml:space="preserve">The infringement of government into the business realm began early in American history. </w:t>
      </w:r>
      <w:r w:rsidR="00013BD7">
        <w:rPr>
          <w:rFonts w:ascii="Times New Roman" w:hAnsi="Times New Roman"/>
        </w:rPr>
        <w:t>Case in point</w:t>
      </w:r>
      <w:r w:rsidR="00851644" w:rsidRPr="00013BD7">
        <w:rPr>
          <w:rFonts w:ascii="Times New Roman" w:hAnsi="Times New Roman"/>
        </w:rPr>
        <w:t xml:space="preserve">, the national bank dispute arose during the George Washington administration. The national bank was proposed by </w:t>
      </w:r>
      <w:r w:rsidR="004F16AC">
        <w:rPr>
          <w:rFonts w:ascii="Times New Roman" w:hAnsi="Times New Roman"/>
        </w:rPr>
        <w:t xml:space="preserve">Treasury Secretary </w:t>
      </w:r>
      <w:r w:rsidR="00851644" w:rsidRPr="00013BD7">
        <w:rPr>
          <w:rFonts w:ascii="Times New Roman" w:hAnsi="Times New Roman"/>
        </w:rPr>
        <w:t>Alexander Hamilton and it was adamantly</w:t>
      </w:r>
      <w:r w:rsidR="00851644" w:rsidRPr="00F93371">
        <w:rPr>
          <w:rFonts w:ascii="Times New Roman" w:hAnsi="Times New Roman"/>
        </w:rPr>
        <w:t xml:space="preserve"> opposed as being unconstitutional by </w:t>
      </w:r>
      <w:r w:rsidR="004F16AC">
        <w:rPr>
          <w:rFonts w:ascii="Times New Roman" w:hAnsi="Times New Roman"/>
        </w:rPr>
        <w:t xml:space="preserve">Secretary of State </w:t>
      </w:r>
      <w:r w:rsidR="00851644" w:rsidRPr="00F93371">
        <w:rPr>
          <w:rFonts w:ascii="Times New Roman" w:hAnsi="Times New Roman"/>
        </w:rPr>
        <w:t xml:space="preserve">Thomas Jefferson. Washington would side with Hamilton and a national bank was chartered. Later, the constitutionality of the national bank was taken up by the Supreme Court in </w:t>
      </w:r>
      <w:r w:rsidR="00851644" w:rsidRPr="00F93371">
        <w:rPr>
          <w:rFonts w:ascii="Times New Roman" w:hAnsi="Times New Roman"/>
          <w:i/>
          <w:iCs/>
        </w:rPr>
        <w:t>McCulloch v. Maryland</w:t>
      </w:r>
      <w:r w:rsidR="00851644" w:rsidRPr="00F93371">
        <w:rPr>
          <w:rFonts w:ascii="Times New Roman" w:hAnsi="Times New Roman"/>
        </w:rPr>
        <w:t xml:space="preserve"> in 1817. The Court incorrectly, in my opinion, </w:t>
      </w:r>
      <w:r w:rsidR="00B46A8A">
        <w:rPr>
          <w:rFonts w:ascii="Times New Roman" w:hAnsi="Times New Roman"/>
        </w:rPr>
        <w:t>ruled</w:t>
      </w:r>
      <w:r w:rsidR="00851644" w:rsidRPr="00F93371">
        <w:rPr>
          <w:rFonts w:ascii="Times New Roman" w:hAnsi="Times New Roman"/>
        </w:rPr>
        <w:t xml:space="preserve"> the national bank was indeed constitutional.</w:t>
      </w:r>
      <w:r w:rsidR="00851644" w:rsidRPr="00851644">
        <w:rPr>
          <w:rFonts w:ascii="Times New Roman" w:hAnsi="Times New Roman"/>
        </w:rPr>
        <w:t xml:space="preserve"> </w:t>
      </w:r>
      <w:r w:rsidR="00851644" w:rsidRPr="00F93371">
        <w:rPr>
          <w:rFonts w:ascii="Times New Roman" w:hAnsi="Times New Roman"/>
        </w:rPr>
        <w:t>In McCulloch</w:t>
      </w:r>
      <w:r w:rsidR="00851644">
        <w:rPr>
          <w:rFonts w:ascii="Times New Roman" w:hAnsi="Times New Roman"/>
        </w:rPr>
        <w:t>,</w:t>
      </w:r>
      <w:r w:rsidR="00851644" w:rsidRPr="00F93371">
        <w:rPr>
          <w:rFonts w:ascii="Times New Roman" w:hAnsi="Times New Roman"/>
        </w:rPr>
        <w:t xml:space="preserve"> the Court held that the federal government could do what was necessary and proper to carry out its taxing powers and</w:t>
      </w:r>
      <w:r w:rsidR="00851644">
        <w:rPr>
          <w:rFonts w:ascii="Times New Roman" w:hAnsi="Times New Roman"/>
        </w:rPr>
        <w:t xml:space="preserve"> to</w:t>
      </w:r>
      <w:r w:rsidR="00851644" w:rsidRPr="00F93371">
        <w:rPr>
          <w:rFonts w:ascii="Times New Roman" w:hAnsi="Times New Roman"/>
        </w:rPr>
        <w:t xml:space="preserve"> stabilize</w:t>
      </w:r>
      <w:r w:rsidR="00851644">
        <w:rPr>
          <w:rFonts w:ascii="Times New Roman" w:hAnsi="Times New Roman"/>
        </w:rPr>
        <w:t xml:space="preserve"> United States </w:t>
      </w:r>
      <w:r w:rsidR="00851644" w:rsidRPr="00F93371">
        <w:rPr>
          <w:rFonts w:ascii="Times New Roman" w:hAnsi="Times New Roman"/>
        </w:rPr>
        <w:t xml:space="preserve">currency. </w:t>
      </w:r>
      <w:r w:rsidR="00851644">
        <w:rPr>
          <w:rFonts w:ascii="Times New Roman" w:hAnsi="Times New Roman"/>
        </w:rPr>
        <w:t>Nevertheless</w:t>
      </w:r>
      <w:r w:rsidR="00851644" w:rsidRPr="00F93371">
        <w:rPr>
          <w:rFonts w:ascii="Times New Roman" w:hAnsi="Times New Roman"/>
        </w:rPr>
        <w:t xml:space="preserve">, was a </w:t>
      </w:r>
      <w:r w:rsidR="00851644">
        <w:rPr>
          <w:rFonts w:ascii="Times New Roman" w:hAnsi="Times New Roman"/>
        </w:rPr>
        <w:t xml:space="preserve">national </w:t>
      </w:r>
      <w:r w:rsidR="00851644" w:rsidRPr="00F93371">
        <w:rPr>
          <w:rFonts w:ascii="Times New Roman" w:hAnsi="Times New Roman"/>
        </w:rPr>
        <w:t xml:space="preserve">bank the best </w:t>
      </w:r>
      <w:r w:rsidR="004F16AC">
        <w:rPr>
          <w:rFonts w:ascii="Times New Roman" w:hAnsi="Times New Roman"/>
        </w:rPr>
        <w:t>solution or the</w:t>
      </w:r>
      <w:r w:rsidR="00851644" w:rsidRPr="00F93371">
        <w:rPr>
          <w:rFonts w:ascii="Times New Roman" w:hAnsi="Times New Roman"/>
        </w:rPr>
        <w:t xml:space="preserve"> le</w:t>
      </w:r>
      <w:r w:rsidR="00851644">
        <w:rPr>
          <w:rFonts w:ascii="Times New Roman" w:hAnsi="Times New Roman"/>
        </w:rPr>
        <w:t>a</w:t>
      </w:r>
      <w:r w:rsidR="00851644" w:rsidRPr="00F93371">
        <w:rPr>
          <w:rFonts w:ascii="Times New Roman" w:hAnsi="Times New Roman"/>
        </w:rPr>
        <w:t xml:space="preserve">st evasive method for the federal government to carry out its taxing power? </w:t>
      </w:r>
      <w:r w:rsidR="00013BD7">
        <w:rPr>
          <w:rFonts w:ascii="Times New Roman" w:hAnsi="Times New Roman"/>
        </w:rPr>
        <w:t xml:space="preserve">No. </w:t>
      </w:r>
    </w:p>
    <w:p w14:paraId="7EDBE83D" w14:textId="77777777" w:rsidR="00013BD7" w:rsidRDefault="00013BD7" w:rsidP="00851644">
      <w:pPr>
        <w:jc w:val="both"/>
        <w:rPr>
          <w:rFonts w:ascii="Times New Roman" w:hAnsi="Times New Roman"/>
        </w:rPr>
      </w:pPr>
    </w:p>
    <w:p w14:paraId="610965C0" w14:textId="6F1A8777" w:rsidR="00851644" w:rsidRDefault="004F16AC" w:rsidP="00851644">
      <w:pPr>
        <w:jc w:val="both"/>
        <w:rPr>
          <w:rFonts w:ascii="Times New Roman" w:hAnsi="Times New Roman"/>
        </w:rPr>
      </w:pPr>
      <w:r>
        <w:rPr>
          <w:rFonts w:ascii="Times New Roman" w:hAnsi="Times New Roman"/>
        </w:rPr>
        <w:t xml:space="preserve">A decade later, </w:t>
      </w:r>
      <w:r w:rsidR="00851644" w:rsidRPr="00F93371">
        <w:rPr>
          <w:rFonts w:ascii="Times New Roman" w:hAnsi="Times New Roman"/>
        </w:rPr>
        <w:t xml:space="preserve">President Andrew Jackson was determined to end the national bank despite its popularity. In fact, when Jackson took matters into his own hands by removing federal funds from the </w:t>
      </w:r>
      <w:r w:rsidR="00851644">
        <w:rPr>
          <w:rFonts w:ascii="Times New Roman" w:hAnsi="Times New Roman"/>
        </w:rPr>
        <w:t>n</w:t>
      </w:r>
      <w:r w:rsidR="00851644" w:rsidRPr="00F93371">
        <w:rPr>
          <w:rFonts w:ascii="Times New Roman" w:hAnsi="Times New Roman"/>
        </w:rPr>
        <w:t xml:space="preserve">ational </w:t>
      </w:r>
      <w:r w:rsidR="00851644">
        <w:rPr>
          <w:rFonts w:ascii="Times New Roman" w:hAnsi="Times New Roman"/>
        </w:rPr>
        <w:t>b</w:t>
      </w:r>
      <w:r w:rsidR="00851644" w:rsidRPr="00F93371">
        <w:rPr>
          <w:rFonts w:ascii="Times New Roman" w:hAnsi="Times New Roman"/>
        </w:rPr>
        <w:t xml:space="preserve">ank and dispersing them among smaller state banks, his actions were censured. Jackson agreed with </w:t>
      </w:r>
      <w:r w:rsidR="00851644">
        <w:rPr>
          <w:rFonts w:ascii="Times New Roman" w:hAnsi="Times New Roman"/>
        </w:rPr>
        <w:t>Congress’s act</w:t>
      </w:r>
      <w:r w:rsidR="00851644" w:rsidRPr="00F93371">
        <w:rPr>
          <w:rFonts w:ascii="Times New Roman" w:hAnsi="Times New Roman"/>
        </w:rPr>
        <w:t xml:space="preserve"> to censure him </w:t>
      </w:r>
      <w:r w:rsidR="00851644">
        <w:rPr>
          <w:rFonts w:ascii="Times New Roman" w:hAnsi="Times New Roman"/>
        </w:rPr>
        <w:t>because he</w:t>
      </w:r>
      <w:r w:rsidR="00851644" w:rsidRPr="00F93371">
        <w:rPr>
          <w:rFonts w:ascii="Times New Roman" w:hAnsi="Times New Roman"/>
        </w:rPr>
        <w:t xml:space="preserve"> realized he overstepped his </w:t>
      </w:r>
      <w:r w:rsidR="00851644">
        <w:rPr>
          <w:rFonts w:ascii="Times New Roman" w:hAnsi="Times New Roman"/>
        </w:rPr>
        <w:t xml:space="preserve">executive </w:t>
      </w:r>
      <w:r w:rsidR="00851644" w:rsidRPr="00F93371">
        <w:rPr>
          <w:rFonts w:ascii="Times New Roman" w:hAnsi="Times New Roman"/>
        </w:rPr>
        <w:t xml:space="preserve">powers </w:t>
      </w:r>
      <w:r w:rsidR="00851644">
        <w:rPr>
          <w:rFonts w:ascii="Times New Roman" w:hAnsi="Times New Roman"/>
        </w:rPr>
        <w:t>since dealing with treasury funds was a legislative task</w:t>
      </w:r>
      <w:r w:rsidR="00851644" w:rsidRPr="00F93371">
        <w:rPr>
          <w:rFonts w:ascii="Times New Roman" w:hAnsi="Times New Roman"/>
        </w:rPr>
        <w:t xml:space="preserve">. Still, Jackson prevailed when Congress decided not to renew </w:t>
      </w:r>
      <w:r w:rsidR="00851644">
        <w:rPr>
          <w:rFonts w:ascii="Times New Roman" w:hAnsi="Times New Roman"/>
        </w:rPr>
        <w:t>the national bank</w:t>
      </w:r>
      <w:r w:rsidR="00851644" w:rsidRPr="00F93371">
        <w:rPr>
          <w:rFonts w:ascii="Times New Roman" w:hAnsi="Times New Roman"/>
        </w:rPr>
        <w:t xml:space="preserve"> charter when the southern coalition was joined </w:t>
      </w:r>
      <w:r w:rsidR="00851644">
        <w:rPr>
          <w:rFonts w:ascii="Times New Roman" w:hAnsi="Times New Roman"/>
        </w:rPr>
        <w:t>with</w:t>
      </w:r>
      <w:r w:rsidR="00851644" w:rsidRPr="00F93371">
        <w:rPr>
          <w:rFonts w:ascii="Times New Roman" w:hAnsi="Times New Roman"/>
        </w:rPr>
        <w:t xml:space="preserve"> western support. The bank was one of several sectional fights. But Jackson proved a national bank was not a necessary and proper solution to help the government deal with taxing issues</w:t>
      </w:r>
      <w:r w:rsidR="00851644">
        <w:rPr>
          <w:rFonts w:ascii="Times New Roman" w:hAnsi="Times New Roman"/>
        </w:rPr>
        <w:t xml:space="preserve"> or for stabilizing currency</w:t>
      </w:r>
      <w:r w:rsidR="00851644" w:rsidRPr="00F93371">
        <w:rPr>
          <w:rFonts w:ascii="Times New Roman" w:hAnsi="Times New Roman"/>
        </w:rPr>
        <w:t xml:space="preserve">. </w:t>
      </w:r>
      <w:r w:rsidR="00851644">
        <w:rPr>
          <w:rFonts w:ascii="Times New Roman" w:hAnsi="Times New Roman"/>
        </w:rPr>
        <w:t>Actually</w:t>
      </w:r>
      <w:r w:rsidR="00851644" w:rsidRPr="00F93371">
        <w:rPr>
          <w:rFonts w:ascii="Times New Roman" w:hAnsi="Times New Roman"/>
        </w:rPr>
        <w:t xml:space="preserve">, the debate over the national bank and how to handle federal treasuries extended into the Van Buren administration and his </w:t>
      </w:r>
      <w:r w:rsidR="00851644" w:rsidRPr="00236124">
        <w:rPr>
          <w:rFonts w:ascii="Times New Roman" w:hAnsi="Times New Roman"/>
          <w:i/>
          <w:iCs/>
        </w:rPr>
        <w:t>Treasury Act</w:t>
      </w:r>
      <w:r w:rsidR="00851644" w:rsidRPr="00F93371">
        <w:rPr>
          <w:rFonts w:ascii="Times New Roman" w:hAnsi="Times New Roman"/>
        </w:rPr>
        <w:t xml:space="preserve"> </w:t>
      </w:r>
      <w:r w:rsidR="00851644">
        <w:rPr>
          <w:rFonts w:ascii="Times New Roman" w:hAnsi="Times New Roman"/>
        </w:rPr>
        <w:t xml:space="preserve">also </w:t>
      </w:r>
      <w:r w:rsidR="00851644" w:rsidRPr="00F93371">
        <w:rPr>
          <w:rFonts w:ascii="Times New Roman" w:hAnsi="Times New Roman"/>
        </w:rPr>
        <w:t xml:space="preserve">had little </w:t>
      </w:r>
      <w:r w:rsidR="00851644">
        <w:rPr>
          <w:rFonts w:ascii="Times New Roman" w:hAnsi="Times New Roman"/>
        </w:rPr>
        <w:t>impact</w:t>
      </w:r>
      <w:r w:rsidR="00851644" w:rsidRPr="00F93371">
        <w:rPr>
          <w:rFonts w:ascii="Times New Roman" w:hAnsi="Times New Roman"/>
        </w:rPr>
        <w:t xml:space="preserve"> on</w:t>
      </w:r>
      <w:r w:rsidR="00851644">
        <w:rPr>
          <w:rFonts w:ascii="Times New Roman" w:hAnsi="Times New Roman"/>
        </w:rPr>
        <w:t xml:space="preserve"> the economy</w:t>
      </w:r>
      <w:r w:rsidR="00851644" w:rsidRPr="00F93371">
        <w:rPr>
          <w:rFonts w:ascii="Times New Roman" w:hAnsi="Times New Roman"/>
        </w:rPr>
        <w:t xml:space="preserve">. </w:t>
      </w:r>
      <w:r w:rsidR="00851644">
        <w:rPr>
          <w:rFonts w:ascii="Times New Roman" w:hAnsi="Times New Roman"/>
        </w:rPr>
        <w:t xml:space="preserve">The </w:t>
      </w:r>
      <w:r w:rsidR="00851644" w:rsidRPr="00236124">
        <w:rPr>
          <w:rFonts w:ascii="Times New Roman" w:hAnsi="Times New Roman"/>
          <w:i/>
          <w:iCs/>
        </w:rPr>
        <w:t>Treasury Act</w:t>
      </w:r>
      <w:r w:rsidR="00851644">
        <w:rPr>
          <w:rFonts w:ascii="Times New Roman" w:hAnsi="Times New Roman"/>
        </w:rPr>
        <w:t xml:space="preserve"> divorced the treasury from all banks with no ill effects on the economy or for the government to collect taxes. Thus, the national bank was not the least evasive method to achieve the government’s taxing objective. </w:t>
      </w:r>
      <w:r w:rsidR="00E834E1">
        <w:rPr>
          <w:rFonts w:ascii="Times New Roman" w:hAnsi="Times New Roman"/>
        </w:rPr>
        <w:t>Despite these types of egregious power grabs by the federal government, they still insist on injecting themselves in econom</w:t>
      </w:r>
      <w:r w:rsidR="00C935E3">
        <w:rPr>
          <w:rFonts w:ascii="Times New Roman" w:hAnsi="Times New Roman"/>
        </w:rPr>
        <w:t>ic manners</w:t>
      </w:r>
      <w:r w:rsidR="00E834E1">
        <w:rPr>
          <w:rFonts w:ascii="Times New Roman" w:hAnsi="Times New Roman"/>
        </w:rPr>
        <w:t xml:space="preserve"> to pick winners and losers in industry. </w:t>
      </w:r>
    </w:p>
    <w:p w14:paraId="636BDE71" w14:textId="3C4179D4" w:rsidR="00037E50" w:rsidRDefault="00037E50" w:rsidP="00851644">
      <w:pPr>
        <w:jc w:val="both"/>
        <w:rPr>
          <w:rFonts w:ascii="Times New Roman" w:hAnsi="Times New Roman"/>
        </w:rPr>
      </w:pPr>
    </w:p>
    <w:p w14:paraId="36EB9F9F" w14:textId="598D6E2C" w:rsidR="00037E50" w:rsidRDefault="00037E50" w:rsidP="00851644">
      <w:pPr>
        <w:jc w:val="both"/>
        <w:rPr>
          <w:rFonts w:ascii="Times New Roman" w:hAnsi="Times New Roman"/>
        </w:rPr>
      </w:pPr>
      <w:r>
        <w:rPr>
          <w:rFonts w:ascii="Times New Roman" w:hAnsi="Times New Roman"/>
        </w:rPr>
        <w:t>Interestingly, Alexander Hamilton would govern much differently than he would defend the Constitution anonymously in the Federalist Papers. He would become the first progressive in American history and that is why he has become</w:t>
      </w:r>
      <w:r w:rsidR="00887046">
        <w:rPr>
          <w:rFonts w:ascii="Times New Roman" w:hAnsi="Times New Roman"/>
        </w:rPr>
        <w:t xml:space="preserve"> the</w:t>
      </w:r>
      <w:r>
        <w:rPr>
          <w:rFonts w:ascii="Times New Roman" w:hAnsi="Times New Roman"/>
        </w:rPr>
        <w:t xml:space="preserve"> democrats favorite Founding </w:t>
      </w:r>
      <w:r w:rsidR="00887046">
        <w:rPr>
          <w:rFonts w:ascii="Times New Roman" w:hAnsi="Times New Roman"/>
        </w:rPr>
        <w:t>F</w:t>
      </w:r>
      <w:r>
        <w:rPr>
          <w:rFonts w:ascii="Times New Roman" w:hAnsi="Times New Roman"/>
        </w:rPr>
        <w:t xml:space="preserve">ather and why there is a popular Broadway play in his honor. </w:t>
      </w:r>
    </w:p>
    <w:p w14:paraId="264BAE4F" w14:textId="406AE231" w:rsidR="00EB471F" w:rsidRDefault="00EB471F" w:rsidP="00851644">
      <w:pPr>
        <w:jc w:val="both"/>
        <w:rPr>
          <w:rFonts w:ascii="Times New Roman" w:hAnsi="Times New Roman"/>
        </w:rPr>
      </w:pPr>
    </w:p>
    <w:p w14:paraId="5F74554E" w14:textId="0CF97392" w:rsidR="00EB471F" w:rsidRDefault="00EB471F" w:rsidP="00851644">
      <w:pPr>
        <w:jc w:val="both"/>
        <w:rPr>
          <w:rFonts w:ascii="Times New Roman" w:hAnsi="Times New Roman"/>
        </w:rPr>
      </w:pPr>
    </w:p>
    <w:p w14:paraId="58D36089" w14:textId="402B3FF6" w:rsidR="00EB471F" w:rsidRDefault="00EB471F" w:rsidP="00851644">
      <w:pPr>
        <w:jc w:val="both"/>
        <w:rPr>
          <w:rFonts w:ascii="Times New Roman" w:hAnsi="Times New Roman"/>
        </w:rPr>
      </w:pPr>
    </w:p>
    <w:p w14:paraId="56419230" w14:textId="2C9222C4" w:rsidR="00EB471F" w:rsidRDefault="00EB471F" w:rsidP="00851644">
      <w:pPr>
        <w:jc w:val="both"/>
        <w:rPr>
          <w:rFonts w:ascii="Times New Roman" w:hAnsi="Times New Roman"/>
        </w:rPr>
      </w:pPr>
    </w:p>
    <w:p w14:paraId="7D4C7F2F" w14:textId="7AB820F0" w:rsidR="00EB471F" w:rsidRDefault="00EB471F" w:rsidP="00851644">
      <w:pPr>
        <w:jc w:val="both"/>
        <w:rPr>
          <w:rFonts w:ascii="Times New Roman" w:hAnsi="Times New Roman"/>
        </w:rPr>
      </w:pPr>
    </w:p>
    <w:p w14:paraId="04D48290" w14:textId="67A18D06" w:rsidR="00EB471F" w:rsidRDefault="00EB471F" w:rsidP="00851644">
      <w:pPr>
        <w:jc w:val="both"/>
        <w:rPr>
          <w:rFonts w:ascii="Times New Roman" w:hAnsi="Times New Roman"/>
        </w:rPr>
      </w:pPr>
    </w:p>
    <w:p w14:paraId="3BAC20A8" w14:textId="556DA213" w:rsidR="00EB471F" w:rsidRDefault="00EB471F" w:rsidP="00851644">
      <w:pPr>
        <w:jc w:val="both"/>
        <w:rPr>
          <w:rFonts w:ascii="Times New Roman" w:hAnsi="Times New Roman"/>
        </w:rPr>
      </w:pPr>
    </w:p>
    <w:p w14:paraId="69EF92F5" w14:textId="26E5BBF7" w:rsidR="00EB471F" w:rsidRDefault="00EB471F" w:rsidP="00851644">
      <w:pPr>
        <w:jc w:val="both"/>
        <w:rPr>
          <w:rFonts w:ascii="Times New Roman" w:hAnsi="Times New Roman"/>
        </w:rPr>
      </w:pPr>
    </w:p>
    <w:p w14:paraId="37D936BD" w14:textId="2315C615" w:rsidR="00EB471F" w:rsidRDefault="00EB471F" w:rsidP="00037E50">
      <w:pPr>
        <w:ind w:left="0"/>
        <w:jc w:val="both"/>
        <w:rPr>
          <w:rFonts w:ascii="Times New Roman" w:hAnsi="Times New Roman"/>
        </w:rPr>
      </w:pPr>
    </w:p>
    <w:p w14:paraId="4CAD0206" w14:textId="243385A2" w:rsidR="00EB471F" w:rsidRDefault="00EB471F" w:rsidP="00C935E3">
      <w:pPr>
        <w:ind w:left="0"/>
        <w:jc w:val="both"/>
        <w:rPr>
          <w:rFonts w:ascii="Times New Roman" w:hAnsi="Times New Roman"/>
        </w:rPr>
      </w:pPr>
    </w:p>
    <w:p w14:paraId="412FBA94" w14:textId="77777777" w:rsidR="00AF691E" w:rsidRDefault="00AF691E" w:rsidP="001B70F1">
      <w:pPr>
        <w:jc w:val="both"/>
        <w:rPr>
          <w:rFonts w:ascii="Times New Roman" w:hAnsi="Times New Roman"/>
          <w:b/>
          <w:bCs/>
        </w:rPr>
      </w:pPr>
    </w:p>
    <w:p w14:paraId="679A6F71" w14:textId="75C58B3E" w:rsidR="00EB471F" w:rsidRDefault="00EB471F" w:rsidP="001B70F1">
      <w:pPr>
        <w:jc w:val="both"/>
        <w:rPr>
          <w:rFonts w:ascii="Times New Roman" w:hAnsi="Times New Roman"/>
        </w:rPr>
      </w:pPr>
      <w:r w:rsidRPr="00EB471F">
        <w:rPr>
          <w:rFonts w:ascii="Times New Roman" w:hAnsi="Times New Roman"/>
          <w:b/>
          <w:bCs/>
        </w:rPr>
        <w:t>Retirement Planning</w:t>
      </w:r>
      <w:r w:rsidR="00AF691E">
        <w:rPr>
          <w:rFonts w:ascii="Times New Roman" w:hAnsi="Times New Roman"/>
          <w:b/>
          <w:bCs/>
        </w:rPr>
        <w:t>:</w:t>
      </w:r>
      <w:r>
        <w:rPr>
          <w:rFonts w:ascii="Times New Roman" w:hAnsi="Times New Roman"/>
        </w:rPr>
        <w:t xml:space="preserve"> </w:t>
      </w:r>
      <w:r w:rsidR="00C935E3">
        <w:rPr>
          <w:rFonts w:ascii="Times New Roman" w:hAnsi="Times New Roman"/>
        </w:rPr>
        <w:t xml:space="preserve">Retirement planning </w:t>
      </w:r>
      <w:r>
        <w:rPr>
          <w:rFonts w:ascii="Times New Roman" w:hAnsi="Times New Roman"/>
        </w:rPr>
        <w:t xml:space="preserve">should be the responsibility of the individual and family, not the federal government. </w:t>
      </w:r>
      <w:r w:rsidR="00B139B1">
        <w:rPr>
          <w:rFonts w:ascii="Times New Roman" w:hAnsi="Times New Roman"/>
        </w:rPr>
        <w:t xml:space="preserve">Our national debt is huge, but unfunded liabilities that </w:t>
      </w:r>
      <w:r w:rsidR="00C935E3">
        <w:rPr>
          <w:rFonts w:ascii="Times New Roman" w:hAnsi="Times New Roman"/>
        </w:rPr>
        <w:t xml:space="preserve">both federal and state </w:t>
      </w:r>
      <w:r w:rsidR="00B139B1">
        <w:rPr>
          <w:rFonts w:ascii="Times New Roman" w:hAnsi="Times New Roman"/>
        </w:rPr>
        <w:t>governments own retired federal and state workers is 10 times larger!</w:t>
      </w:r>
      <w:r w:rsidR="00C935E3">
        <w:rPr>
          <w:rFonts w:ascii="Times New Roman" w:hAnsi="Times New Roman"/>
        </w:rPr>
        <w:t xml:space="preserve"> Yes, our liabilities are approaching 300 trillion dollars!</w:t>
      </w:r>
      <w:r w:rsidR="00B139B1">
        <w:rPr>
          <w:rFonts w:ascii="Times New Roman" w:hAnsi="Times New Roman"/>
        </w:rPr>
        <w:t xml:space="preserve"> </w:t>
      </w:r>
      <w:r w:rsidR="00021C1B">
        <w:rPr>
          <w:rFonts w:ascii="Times New Roman" w:hAnsi="Times New Roman"/>
        </w:rPr>
        <w:t xml:space="preserve">Stacking 300 trillion one-dollar bills would go to the moon 75 times! </w:t>
      </w:r>
      <w:r w:rsidR="00C935E3">
        <w:rPr>
          <w:rFonts w:ascii="Times New Roman" w:hAnsi="Times New Roman"/>
        </w:rPr>
        <w:t>Th</w:t>
      </w:r>
      <w:r w:rsidR="00021C1B">
        <w:rPr>
          <w:rFonts w:ascii="Times New Roman" w:hAnsi="Times New Roman"/>
        </w:rPr>
        <w:t>e</w:t>
      </w:r>
      <w:r w:rsidR="00C935E3">
        <w:rPr>
          <w:rFonts w:ascii="Times New Roman" w:hAnsi="Times New Roman"/>
        </w:rPr>
        <w:t xml:space="preserve"> first step to regain any fiscal responsibility is to end Social Security. This will be painful, but </w:t>
      </w:r>
      <w:r w:rsidR="007429FC">
        <w:rPr>
          <w:rFonts w:ascii="Times New Roman" w:hAnsi="Times New Roman"/>
        </w:rPr>
        <w:t>Social Security</w:t>
      </w:r>
      <w:r w:rsidR="00C935E3">
        <w:rPr>
          <w:rFonts w:ascii="Times New Roman" w:hAnsi="Times New Roman"/>
        </w:rPr>
        <w:t xml:space="preserve"> should be replaced with</w:t>
      </w:r>
      <w:r w:rsidR="006D48F1">
        <w:rPr>
          <w:rFonts w:ascii="Times New Roman" w:hAnsi="Times New Roman"/>
        </w:rPr>
        <w:t xml:space="preserve"> individual retirement plans similar to 401K solutions offered by businesses. How did we get in this </w:t>
      </w:r>
      <w:r w:rsidR="00141C41">
        <w:rPr>
          <w:rFonts w:ascii="Times New Roman" w:hAnsi="Times New Roman"/>
        </w:rPr>
        <w:t xml:space="preserve">fiscal </w:t>
      </w:r>
      <w:r w:rsidR="006D48F1">
        <w:rPr>
          <w:rFonts w:ascii="Times New Roman" w:hAnsi="Times New Roman"/>
        </w:rPr>
        <w:t>mess</w:t>
      </w:r>
      <w:r w:rsidR="00D02574">
        <w:rPr>
          <w:rFonts w:ascii="Times New Roman" w:hAnsi="Times New Roman"/>
        </w:rPr>
        <w:t xml:space="preserve"> of 300 trillion dollars</w:t>
      </w:r>
      <w:r w:rsidR="006D48F1">
        <w:rPr>
          <w:rFonts w:ascii="Times New Roman" w:hAnsi="Times New Roman"/>
        </w:rPr>
        <w:t>?</w:t>
      </w:r>
    </w:p>
    <w:p w14:paraId="019B011E" w14:textId="77777777" w:rsidR="006D48F1" w:rsidRDefault="006D48F1" w:rsidP="001B70F1">
      <w:pPr>
        <w:jc w:val="both"/>
        <w:rPr>
          <w:rFonts w:ascii="Times New Roman" w:hAnsi="Times New Roman"/>
        </w:rPr>
      </w:pPr>
    </w:p>
    <w:p w14:paraId="31CBDBCA" w14:textId="25CCBF16" w:rsidR="00B139B1" w:rsidRPr="00DB10F1" w:rsidRDefault="00B139B1">
      <w:pPr>
        <w:spacing w:after="240"/>
        <w:jc w:val="both"/>
        <w:rPr>
          <w:rFonts w:ascii="Times New Roman" w:hAnsi="Times New Roman"/>
        </w:rPr>
        <w:pPrChange w:id="4" w:author="Author">
          <w:pPr>
            <w:spacing w:line="360" w:lineRule="auto"/>
            <w:jc w:val="both"/>
          </w:pPr>
        </w:pPrChange>
      </w:pPr>
      <w:r w:rsidRPr="00B311CE">
        <w:rPr>
          <w:rFonts w:ascii="Times New Roman" w:hAnsi="Times New Roman"/>
        </w:rPr>
        <w:t xml:space="preserve">In </w:t>
      </w:r>
      <w:r w:rsidRPr="00B311CE">
        <w:rPr>
          <w:rFonts w:ascii="Times New Roman" w:hAnsi="Times New Roman"/>
          <w:i/>
        </w:rPr>
        <w:t>Steward Machine Company v. Davis</w:t>
      </w:r>
      <w:r>
        <w:rPr>
          <w:rFonts w:ascii="Times New Roman" w:hAnsi="Times New Roman"/>
          <w:i/>
        </w:rPr>
        <w:fldChar w:fldCharType="begin"/>
      </w:r>
      <w:r>
        <w:instrText xml:space="preserve"> XE "</w:instrText>
      </w:r>
      <w:r w:rsidRPr="004D0A3B">
        <w:rPr>
          <w:rFonts w:ascii="Times New Roman" w:hAnsi="Times New Roman"/>
          <w:i/>
        </w:rPr>
        <w:instrText>Steward Machine Company v. Davis</w:instrText>
      </w:r>
      <w:r>
        <w:instrText xml:space="preserve">" </w:instrText>
      </w:r>
      <w:r>
        <w:rPr>
          <w:rFonts w:ascii="Times New Roman" w:hAnsi="Times New Roman"/>
          <w:i/>
        </w:rPr>
        <w:fldChar w:fldCharType="end"/>
      </w:r>
      <w:r w:rsidRPr="00B311CE">
        <w:rPr>
          <w:rFonts w:ascii="Times New Roman" w:hAnsi="Times New Roman"/>
          <w:i/>
        </w:rPr>
        <w:t xml:space="preserve"> (1937)</w:t>
      </w:r>
      <w:r w:rsidRPr="00B311CE">
        <w:rPr>
          <w:rFonts w:ascii="Times New Roman" w:hAnsi="Times New Roman"/>
        </w:rPr>
        <w:t xml:space="preserve">, </w:t>
      </w:r>
      <w:del w:id="5" w:author="Author">
        <w:r w:rsidRPr="00B311CE" w:rsidDel="00DC5921">
          <w:rPr>
            <w:rFonts w:ascii="Times New Roman" w:hAnsi="Times New Roman"/>
          </w:rPr>
          <w:delText>the Court</w:delText>
        </w:r>
      </w:del>
      <w:ins w:id="6" w:author="Author">
        <w:r>
          <w:rPr>
            <w:rFonts w:ascii="Times New Roman" w:hAnsi="Times New Roman"/>
          </w:rPr>
          <w:t>SCOTUS</w:t>
        </w:r>
      </w:ins>
      <w:r w:rsidRPr="00B311CE">
        <w:rPr>
          <w:rFonts w:ascii="Times New Roman" w:hAnsi="Times New Roman"/>
        </w:rPr>
        <w:t xml:space="preserve"> upheld the unemployment compensation provision of the 1935 </w:t>
      </w:r>
      <w:r w:rsidRPr="00021C1B">
        <w:rPr>
          <w:rFonts w:ascii="Times New Roman" w:hAnsi="Times New Roman"/>
          <w:i/>
          <w:iCs/>
        </w:rPr>
        <w:t>Social Security</w:t>
      </w:r>
      <w:r w:rsidRPr="00021C1B">
        <w:rPr>
          <w:rFonts w:ascii="Times New Roman" w:hAnsi="Times New Roman"/>
          <w:i/>
          <w:iCs/>
        </w:rPr>
        <w:fldChar w:fldCharType="begin"/>
      </w:r>
      <w:r w:rsidRPr="00021C1B">
        <w:rPr>
          <w:i/>
          <w:iCs/>
        </w:rPr>
        <w:instrText xml:space="preserve"> XE "</w:instrText>
      </w:r>
      <w:r w:rsidRPr="00021C1B">
        <w:rPr>
          <w:rFonts w:ascii="Times New Roman" w:hAnsi="Times New Roman"/>
          <w:i/>
          <w:iCs/>
        </w:rPr>
        <w:instrText>Social Security</w:instrText>
      </w:r>
      <w:r w:rsidRPr="00021C1B">
        <w:rPr>
          <w:i/>
          <w:iCs/>
        </w:rPr>
        <w:instrText xml:space="preserve">" </w:instrText>
      </w:r>
      <w:r w:rsidRPr="00021C1B">
        <w:rPr>
          <w:rFonts w:ascii="Times New Roman" w:hAnsi="Times New Roman"/>
          <w:i/>
          <w:iCs/>
        </w:rPr>
        <w:fldChar w:fldCharType="end"/>
      </w:r>
      <w:r w:rsidRPr="00021C1B">
        <w:rPr>
          <w:rFonts w:ascii="Times New Roman" w:hAnsi="Times New Roman"/>
          <w:i/>
          <w:iCs/>
        </w:rPr>
        <w:t xml:space="preserve"> Act</w:t>
      </w:r>
      <w:r w:rsidRPr="00B311CE">
        <w:rPr>
          <w:rFonts w:ascii="Times New Roman" w:hAnsi="Times New Roman"/>
        </w:rPr>
        <w:t xml:space="preserve">. In </w:t>
      </w:r>
      <w:r w:rsidRPr="00E40AE7">
        <w:rPr>
          <w:rFonts w:ascii="Times New Roman" w:hAnsi="Times New Roman"/>
          <w:i/>
        </w:rPr>
        <w:t>Steward</w:t>
      </w:r>
      <w:r w:rsidRPr="00B311CE">
        <w:rPr>
          <w:rFonts w:ascii="Times New Roman" w:hAnsi="Times New Roman"/>
        </w:rPr>
        <w:t xml:space="preserve">, </w:t>
      </w:r>
      <w:del w:id="7" w:author="Author">
        <w:r w:rsidRPr="00B311CE" w:rsidDel="00DC5921">
          <w:rPr>
            <w:rFonts w:ascii="Times New Roman" w:hAnsi="Times New Roman"/>
          </w:rPr>
          <w:delText>the Court</w:delText>
        </w:r>
      </w:del>
      <w:ins w:id="8" w:author="Author">
        <w:r>
          <w:rPr>
            <w:rFonts w:ascii="Times New Roman" w:hAnsi="Times New Roman"/>
          </w:rPr>
          <w:t>SCOTUS</w:t>
        </w:r>
      </w:ins>
      <w:r w:rsidRPr="00B311CE">
        <w:rPr>
          <w:rFonts w:ascii="Times New Roman" w:hAnsi="Times New Roman"/>
        </w:rPr>
        <w:t xml:space="preserve"> used a broad interpretation of federal government powers using the spending and general welfare clause</w:t>
      </w:r>
      <w:r>
        <w:rPr>
          <w:rFonts w:ascii="Times New Roman" w:hAnsi="Times New Roman"/>
        </w:rPr>
        <w:fldChar w:fldCharType="begin"/>
      </w:r>
      <w:r>
        <w:instrText xml:space="preserve"> XE "</w:instrText>
      </w:r>
      <w:r w:rsidRPr="004A1F86">
        <w:rPr>
          <w:rFonts w:ascii="Times New Roman" w:hAnsi="Times New Roman"/>
        </w:rPr>
        <w:instrText>spending and general welfare clause</w:instrText>
      </w:r>
      <w:r>
        <w:instrText xml:space="preserve">" </w:instrText>
      </w:r>
      <w:r>
        <w:rPr>
          <w:rFonts w:ascii="Times New Roman" w:hAnsi="Times New Roman"/>
        </w:rPr>
        <w:fldChar w:fldCharType="end"/>
      </w:r>
      <w:r w:rsidRPr="00B311CE">
        <w:rPr>
          <w:rFonts w:ascii="Times New Roman" w:hAnsi="Times New Roman"/>
        </w:rPr>
        <w:t xml:space="preserve">. Both the </w:t>
      </w:r>
      <w:r w:rsidRPr="00021C1B">
        <w:rPr>
          <w:rFonts w:ascii="Times New Roman" w:hAnsi="Times New Roman"/>
          <w:i/>
          <w:iCs/>
        </w:rPr>
        <w:t>Social Security Act</w:t>
      </w:r>
      <w:r w:rsidRPr="00B311CE">
        <w:rPr>
          <w:rFonts w:ascii="Times New Roman" w:hAnsi="Times New Roman"/>
        </w:rPr>
        <w:t xml:space="preserve"> and the unemployment provision, as was every entitlement act to follow in American history, was a coercive use of government power. For instance, if </w:t>
      </w:r>
      <w:del w:id="9" w:author="Author">
        <w:r w:rsidRPr="00B311CE" w:rsidDel="00E72689">
          <w:rPr>
            <w:rFonts w:ascii="Times New Roman" w:hAnsi="Times New Roman"/>
          </w:rPr>
          <w:delText>State</w:delText>
        </w:r>
      </w:del>
      <w:ins w:id="10" w:author="Author">
        <w:r>
          <w:rPr>
            <w:rFonts w:ascii="Times New Roman" w:hAnsi="Times New Roman"/>
          </w:rPr>
          <w:t>state</w:t>
        </w:r>
      </w:ins>
      <w:r w:rsidRPr="00B311CE">
        <w:rPr>
          <w:rFonts w:ascii="Times New Roman" w:hAnsi="Times New Roman"/>
        </w:rPr>
        <w:t xml:space="preserve">s opted out of entitlement laws, then they could never recoup the federal tax monies paid by its constituents. </w:t>
      </w:r>
      <w:r w:rsidRPr="00DB10F1">
        <w:rPr>
          <w:rFonts w:ascii="Times New Roman" w:hAnsi="Times New Roman"/>
        </w:rPr>
        <w:t xml:space="preserve">In </w:t>
      </w:r>
      <w:r w:rsidRPr="00021C1B">
        <w:rPr>
          <w:rFonts w:ascii="Times New Roman" w:hAnsi="Times New Roman"/>
          <w:iCs/>
        </w:rPr>
        <w:t>Steward</w:t>
      </w:r>
      <w:r w:rsidRPr="00DB10F1">
        <w:rPr>
          <w:rFonts w:ascii="Times New Roman" w:hAnsi="Times New Roman"/>
        </w:rPr>
        <w:t xml:space="preserve">, Justice </w:t>
      </w:r>
      <w:r w:rsidR="00021C1B">
        <w:rPr>
          <w:rFonts w:ascii="Times New Roman" w:hAnsi="Times New Roman"/>
        </w:rPr>
        <w:t xml:space="preserve">Benjamin </w:t>
      </w:r>
      <w:r w:rsidRPr="00DB10F1">
        <w:rPr>
          <w:rFonts w:ascii="Times New Roman" w:hAnsi="Times New Roman"/>
        </w:rPr>
        <w:t>Cardozo</w:t>
      </w:r>
      <w:r w:rsidRPr="00DB10F1">
        <w:rPr>
          <w:rFonts w:ascii="Times New Roman" w:hAnsi="Times New Roman"/>
        </w:rPr>
        <w:fldChar w:fldCharType="begin"/>
      </w:r>
      <w:r w:rsidRPr="00DB10F1">
        <w:instrText xml:space="preserve"> XE "</w:instrText>
      </w:r>
      <w:r w:rsidRPr="00DB10F1">
        <w:rPr>
          <w:rFonts w:ascii="Times New Roman" w:hAnsi="Times New Roman"/>
        </w:rPr>
        <w:instrText>Justice Cardozo</w:instrText>
      </w:r>
      <w:r w:rsidRPr="00DB10F1">
        <w:instrText xml:space="preserve">" </w:instrText>
      </w:r>
      <w:r w:rsidRPr="00DB10F1">
        <w:rPr>
          <w:rFonts w:ascii="Times New Roman" w:hAnsi="Times New Roman"/>
        </w:rPr>
        <w:fldChar w:fldCharType="end"/>
      </w:r>
      <w:r w:rsidRPr="00DB10F1">
        <w:rPr>
          <w:rFonts w:ascii="Times New Roman" w:hAnsi="Times New Roman"/>
        </w:rPr>
        <w:t xml:space="preserve"> wrote</w:t>
      </w:r>
      <w:ins w:id="11" w:author="Author">
        <w:r w:rsidRPr="00DB10F1">
          <w:rPr>
            <w:rFonts w:ascii="Times New Roman" w:hAnsi="Times New Roman"/>
          </w:rPr>
          <w:t>,</w:t>
        </w:r>
      </w:ins>
      <w:r w:rsidR="00021C1B">
        <w:rPr>
          <w:rFonts w:ascii="Times New Roman" w:hAnsi="Times New Roman"/>
        </w:rPr>
        <w:t xml:space="preserve"> </w:t>
      </w:r>
      <w:r w:rsidRPr="00DB10F1">
        <w:rPr>
          <w:rFonts w:ascii="Times New Roman" w:hAnsi="Times New Roman"/>
        </w:rPr>
        <w:t>“</w:t>
      </w:r>
      <w:r w:rsidR="00021C1B">
        <w:rPr>
          <w:rFonts w:ascii="Times New Roman" w:hAnsi="Times New Roman"/>
        </w:rPr>
        <w:t>the</w:t>
      </w:r>
      <w:r w:rsidRPr="00DB10F1">
        <w:rPr>
          <w:rFonts w:ascii="Times New Roman" w:hAnsi="Times New Roman"/>
        </w:rPr>
        <w:t xml:space="preserve"> petitioner confuses motive with coercion” since “</w:t>
      </w:r>
      <w:ins w:id="12" w:author="Author">
        <w:r w:rsidRPr="00DB10F1">
          <w:rPr>
            <w:rFonts w:ascii="Times New Roman" w:hAnsi="Times New Roman"/>
          </w:rPr>
          <w:t>t</w:t>
        </w:r>
      </w:ins>
      <w:del w:id="13" w:author="Author">
        <w:r w:rsidRPr="00DB10F1" w:rsidDel="0057728E">
          <w:rPr>
            <w:rFonts w:ascii="Times New Roman" w:hAnsi="Times New Roman"/>
          </w:rPr>
          <w:delText>T</w:delText>
        </w:r>
      </w:del>
      <w:r w:rsidRPr="00DB10F1">
        <w:rPr>
          <w:rFonts w:ascii="Times New Roman" w:hAnsi="Times New Roman"/>
        </w:rPr>
        <w:t>he states are at liberty, upon obtaining the consent of Congress, to make agreements with one another</w:t>
      </w:r>
      <w:del w:id="14" w:author="Author">
        <w:r w:rsidRPr="00DB10F1" w:rsidDel="00B66B3A">
          <w:rPr>
            <w:rFonts w:ascii="Times New Roman" w:hAnsi="Times New Roman"/>
          </w:rPr>
          <w:delText>”.</w:delText>
        </w:r>
      </w:del>
      <w:ins w:id="15" w:author="Author">
        <w:r w:rsidRPr="00DB10F1">
          <w:rPr>
            <w:rFonts w:ascii="Times New Roman" w:hAnsi="Times New Roman"/>
          </w:rPr>
          <w:t>.”</w:t>
        </w:r>
      </w:ins>
      <w:r w:rsidRPr="00DB10F1">
        <w:rPr>
          <w:rFonts w:ascii="Times New Roman" w:hAnsi="Times New Roman"/>
        </w:rPr>
        <w:t xml:space="preserve"> That may be true, but the federal government rarely takes advice from </w:t>
      </w:r>
      <w:del w:id="16" w:author="Author">
        <w:r w:rsidRPr="00DB10F1" w:rsidDel="00E72689">
          <w:rPr>
            <w:rFonts w:ascii="Times New Roman" w:hAnsi="Times New Roman"/>
          </w:rPr>
          <w:delText>State</w:delText>
        </w:r>
      </w:del>
      <w:ins w:id="17" w:author="Author">
        <w:r w:rsidRPr="00DB10F1">
          <w:rPr>
            <w:rFonts w:ascii="Times New Roman" w:hAnsi="Times New Roman"/>
          </w:rPr>
          <w:t>state</w:t>
        </w:r>
      </w:ins>
      <w:r w:rsidRPr="00DB10F1">
        <w:rPr>
          <w:rFonts w:ascii="Times New Roman" w:hAnsi="Times New Roman"/>
        </w:rPr>
        <w:t xml:space="preserve">s, it only dictates terms. There is a fine line between motive and coercion. </w:t>
      </w:r>
    </w:p>
    <w:p w14:paraId="5CAC66F6" w14:textId="44344EDB" w:rsidR="00B139B1" w:rsidRDefault="00B139B1" w:rsidP="001B70F1">
      <w:pPr>
        <w:jc w:val="both"/>
        <w:rPr>
          <w:rFonts w:ascii="Times New Roman" w:hAnsi="Times New Roman"/>
        </w:rPr>
      </w:pPr>
      <w:del w:id="18" w:author="Author">
        <w:r w:rsidRPr="00DB10F1" w:rsidDel="00DC5921">
          <w:rPr>
            <w:rFonts w:ascii="Times New Roman" w:hAnsi="Times New Roman"/>
          </w:rPr>
          <w:delText>The Court</w:delText>
        </w:r>
      </w:del>
      <w:ins w:id="19" w:author="Author">
        <w:r w:rsidRPr="00DB10F1">
          <w:rPr>
            <w:rFonts w:ascii="Times New Roman" w:hAnsi="Times New Roman"/>
          </w:rPr>
          <w:t>SCOTUS</w:t>
        </w:r>
      </w:ins>
      <w:r w:rsidRPr="00DB10F1">
        <w:rPr>
          <w:rFonts w:ascii="Times New Roman" w:hAnsi="Times New Roman"/>
        </w:rPr>
        <w:t xml:space="preserve"> also ruled that the </w:t>
      </w:r>
      <w:r w:rsidRPr="00021C1B">
        <w:rPr>
          <w:rFonts w:ascii="Times New Roman" w:hAnsi="Times New Roman"/>
          <w:i/>
          <w:iCs/>
        </w:rPr>
        <w:t>Social Security</w:t>
      </w:r>
      <w:r w:rsidRPr="00021C1B">
        <w:rPr>
          <w:rFonts w:ascii="Times New Roman" w:hAnsi="Times New Roman"/>
          <w:i/>
          <w:iCs/>
        </w:rPr>
        <w:fldChar w:fldCharType="begin"/>
      </w:r>
      <w:r w:rsidRPr="00021C1B">
        <w:rPr>
          <w:i/>
          <w:iCs/>
        </w:rPr>
        <w:instrText xml:space="preserve"> XE "</w:instrText>
      </w:r>
      <w:r w:rsidRPr="00021C1B">
        <w:rPr>
          <w:rFonts w:ascii="Times New Roman" w:hAnsi="Times New Roman"/>
          <w:i/>
          <w:iCs/>
        </w:rPr>
        <w:instrText>Social Security</w:instrText>
      </w:r>
      <w:r w:rsidRPr="00021C1B">
        <w:rPr>
          <w:i/>
          <w:iCs/>
        </w:rPr>
        <w:instrText xml:space="preserve">" </w:instrText>
      </w:r>
      <w:r w:rsidRPr="00021C1B">
        <w:rPr>
          <w:rFonts w:ascii="Times New Roman" w:hAnsi="Times New Roman"/>
          <w:i/>
          <w:iCs/>
        </w:rPr>
        <w:fldChar w:fldCharType="end"/>
      </w:r>
      <w:r w:rsidRPr="00021C1B">
        <w:rPr>
          <w:rFonts w:ascii="Times New Roman" w:hAnsi="Times New Roman"/>
          <w:i/>
          <w:iCs/>
        </w:rPr>
        <w:t xml:space="preserve"> Act</w:t>
      </w:r>
      <w:r w:rsidRPr="00DB10F1">
        <w:rPr>
          <w:rFonts w:ascii="Times New Roman" w:hAnsi="Times New Roman"/>
        </w:rPr>
        <w:t xml:space="preserve"> was necessary and proper to promote the general welfare of the nation in response to the Great Depression</w:t>
      </w:r>
      <w:r w:rsidRPr="00DB10F1">
        <w:rPr>
          <w:rFonts w:ascii="Times New Roman" w:hAnsi="Times New Roman"/>
        </w:rPr>
        <w:fldChar w:fldCharType="begin"/>
      </w:r>
      <w:r w:rsidRPr="00DB10F1">
        <w:instrText xml:space="preserve"> XE "</w:instrText>
      </w:r>
      <w:r w:rsidRPr="00DB10F1">
        <w:rPr>
          <w:rFonts w:ascii="Times New Roman" w:hAnsi="Times New Roman"/>
        </w:rPr>
        <w:instrText>Great Depression</w:instrText>
      </w:r>
      <w:r w:rsidRPr="00DB10F1">
        <w:instrText xml:space="preserve">" </w:instrText>
      </w:r>
      <w:r w:rsidRPr="00DB10F1">
        <w:rPr>
          <w:rFonts w:ascii="Times New Roman" w:hAnsi="Times New Roman"/>
        </w:rPr>
        <w:fldChar w:fldCharType="end"/>
      </w:r>
      <w:r w:rsidRPr="00DB10F1">
        <w:rPr>
          <w:rFonts w:ascii="Times New Roman" w:hAnsi="Times New Roman"/>
        </w:rPr>
        <w:t xml:space="preserve"> (</w:t>
      </w:r>
      <w:r w:rsidRPr="00DB10F1">
        <w:rPr>
          <w:rFonts w:ascii="Times New Roman" w:hAnsi="Times New Roman"/>
          <w:i/>
        </w:rPr>
        <w:t>Helvering v. Davis</w:t>
      </w:r>
      <w:r w:rsidRPr="00DB10F1">
        <w:rPr>
          <w:rFonts w:ascii="Times New Roman" w:hAnsi="Times New Roman"/>
          <w:i/>
        </w:rPr>
        <w:fldChar w:fldCharType="begin"/>
      </w:r>
      <w:r w:rsidRPr="00DB10F1">
        <w:instrText xml:space="preserve"> XE "</w:instrText>
      </w:r>
      <w:r w:rsidRPr="00DB10F1">
        <w:rPr>
          <w:rFonts w:ascii="Times New Roman" w:hAnsi="Times New Roman"/>
          <w:i/>
        </w:rPr>
        <w:instrText>Helvering v. Davis</w:instrText>
      </w:r>
      <w:r w:rsidRPr="00DB10F1">
        <w:instrText xml:space="preserve">" </w:instrText>
      </w:r>
      <w:r w:rsidRPr="00DB10F1">
        <w:rPr>
          <w:rFonts w:ascii="Times New Roman" w:hAnsi="Times New Roman"/>
          <w:i/>
        </w:rPr>
        <w:fldChar w:fldCharType="end"/>
      </w:r>
      <w:r w:rsidRPr="00DB10F1">
        <w:rPr>
          <w:rFonts w:ascii="Times New Roman" w:hAnsi="Times New Roman"/>
        </w:rPr>
        <w:t>). In his dissent, Justice James McReynolds</w:t>
      </w:r>
      <w:r w:rsidRPr="00DB10F1">
        <w:rPr>
          <w:rFonts w:ascii="Times New Roman" w:hAnsi="Times New Roman"/>
        </w:rPr>
        <w:fldChar w:fldCharType="begin"/>
      </w:r>
      <w:r w:rsidRPr="00DB10F1">
        <w:instrText xml:space="preserve"> XE "</w:instrText>
      </w:r>
      <w:r w:rsidRPr="00DB10F1">
        <w:rPr>
          <w:rFonts w:ascii="Times New Roman" w:hAnsi="Times New Roman"/>
        </w:rPr>
        <w:instrText>Justice James McReynolds</w:instrText>
      </w:r>
      <w:r w:rsidRPr="00DB10F1">
        <w:instrText xml:space="preserve">" </w:instrText>
      </w:r>
      <w:r w:rsidRPr="00DB10F1">
        <w:rPr>
          <w:rFonts w:ascii="Times New Roman" w:hAnsi="Times New Roman"/>
        </w:rPr>
        <w:fldChar w:fldCharType="end"/>
      </w:r>
      <w:r w:rsidRPr="00DB10F1">
        <w:rPr>
          <w:rFonts w:ascii="Times New Roman" w:hAnsi="Times New Roman"/>
        </w:rPr>
        <w:t xml:space="preserve"> </w:t>
      </w:r>
      <w:r w:rsidRPr="00DB10F1">
        <w:rPr>
          <w:rFonts w:ascii="Times New Roman" w:hAnsi="Times New Roman"/>
          <w:noProof/>
          <w:rPrChange w:id="20" w:author="Author">
            <w:rPr>
              <w:rFonts w:ascii="Times New Roman" w:hAnsi="Times New Roman"/>
            </w:rPr>
          </w:rPrChange>
        </w:rPr>
        <w:t>wrote</w:t>
      </w:r>
      <w:ins w:id="21" w:author="Author">
        <w:r w:rsidRPr="00DB10F1">
          <w:rPr>
            <w:rFonts w:ascii="Times New Roman" w:hAnsi="Times New Roman"/>
            <w:noProof/>
            <w:rPrChange w:id="22" w:author="Author">
              <w:rPr>
                <w:rFonts w:ascii="Times New Roman" w:hAnsi="Times New Roman"/>
                <w:noProof/>
                <w:u w:val="thick" w:color="28B473"/>
              </w:rPr>
            </w:rPrChange>
          </w:rPr>
          <w:t>,</w:t>
        </w:r>
      </w:ins>
      <w:r w:rsidRPr="00DB10F1">
        <w:rPr>
          <w:rFonts w:ascii="Times New Roman" w:hAnsi="Times New Roman"/>
        </w:rPr>
        <w:t xml:space="preserve"> “I cannot find any authority in the Constitution</w:t>
      </w:r>
      <w:r>
        <w:rPr>
          <w:rFonts w:ascii="Times New Roman" w:hAnsi="Times New Roman"/>
        </w:rPr>
        <w:fldChar w:fldCharType="begin"/>
      </w:r>
      <w:r>
        <w:instrText xml:space="preserve"> XE "</w:instrText>
      </w:r>
      <w:r w:rsidRPr="00185794">
        <w:rPr>
          <w:rFonts w:ascii="Times New Roman" w:hAnsi="Times New Roman"/>
        </w:rPr>
        <w:instrText>Constitution</w:instrText>
      </w:r>
      <w:r>
        <w:instrText xml:space="preserve">" </w:instrText>
      </w:r>
      <w:r>
        <w:rPr>
          <w:rFonts w:ascii="Times New Roman" w:hAnsi="Times New Roman"/>
        </w:rPr>
        <w:fldChar w:fldCharType="end"/>
      </w:r>
      <w:r w:rsidRPr="00DB10F1">
        <w:rPr>
          <w:rFonts w:ascii="Times New Roman" w:hAnsi="Times New Roman"/>
        </w:rPr>
        <w:t xml:space="preserve"> for making the federal government the great almoner of public charity throughout the United States</w:t>
      </w:r>
      <w:del w:id="23" w:author="Author">
        <w:r w:rsidRPr="00DB10F1" w:rsidDel="00B66B3A">
          <w:rPr>
            <w:rFonts w:ascii="Times New Roman" w:hAnsi="Times New Roman"/>
          </w:rPr>
          <w:delText>”.</w:delText>
        </w:r>
      </w:del>
      <w:ins w:id="24" w:author="Author">
        <w:r w:rsidRPr="00DB10F1">
          <w:rPr>
            <w:rFonts w:ascii="Times New Roman" w:hAnsi="Times New Roman"/>
          </w:rPr>
          <w:t>.”</w:t>
        </w:r>
      </w:ins>
      <w:r w:rsidRPr="00DB10F1">
        <w:rPr>
          <w:rFonts w:ascii="Times New Roman" w:hAnsi="Times New Roman"/>
        </w:rPr>
        <w:t xml:space="preserve"> Justice George Sutherland correctly predicted that “encroachments upon other functions, will follow</w:t>
      </w:r>
      <w:del w:id="25" w:author="Author">
        <w:r w:rsidRPr="00DB10F1" w:rsidDel="00B66B3A">
          <w:rPr>
            <w:rFonts w:ascii="Times New Roman" w:hAnsi="Times New Roman"/>
          </w:rPr>
          <w:delText>”.</w:delText>
        </w:r>
      </w:del>
      <w:ins w:id="26" w:author="Author">
        <w:r w:rsidRPr="00DB10F1">
          <w:rPr>
            <w:rFonts w:ascii="Times New Roman" w:hAnsi="Times New Roman"/>
          </w:rPr>
          <w:t>.”</w:t>
        </w:r>
      </w:ins>
      <w:r w:rsidRPr="00DB10F1">
        <w:rPr>
          <w:rFonts w:ascii="Times New Roman" w:hAnsi="Times New Roman"/>
        </w:rPr>
        <w:t xml:space="preserve"> He also added “Imposing a tax that could be avoided only by contributing to a state unemployment compensation fund was effectively coercing each state to make a law creating such a fund.” </w:t>
      </w:r>
      <w:r w:rsidRPr="00021C1B">
        <w:rPr>
          <w:rFonts w:ascii="Times New Roman" w:hAnsi="Times New Roman"/>
          <w:iCs/>
        </w:rPr>
        <w:t>Steward</w:t>
      </w:r>
      <w:r w:rsidRPr="00DB10F1">
        <w:rPr>
          <w:rFonts w:ascii="Times New Roman" w:hAnsi="Times New Roman"/>
        </w:rPr>
        <w:t xml:space="preserve"> marked the beginning of New Deal</w:t>
      </w:r>
      <w:r w:rsidRPr="00B311CE">
        <w:rPr>
          <w:rFonts w:ascii="Times New Roman" w:hAnsi="Times New Roman"/>
        </w:rPr>
        <w:t xml:space="preserve"> programs that were found constitutional using the spending clause to promote the general welfare of the nation. The precedent for this decision was established in </w:t>
      </w:r>
      <w:r w:rsidRPr="00B311CE">
        <w:rPr>
          <w:rFonts w:ascii="Times New Roman" w:hAnsi="Times New Roman"/>
          <w:i/>
        </w:rPr>
        <w:t>United States v. Butler</w:t>
      </w:r>
      <w:r>
        <w:rPr>
          <w:rFonts w:ascii="Times New Roman" w:hAnsi="Times New Roman"/>
          <w:i/>
        </w:rPr>
        <w:fldChar w:fldCharType="begin"/>
      </w:r>
      <w:r>
        <w:instrText xml:space="preserve"> XE "</w:instrText>
      </w:r>
      <w:r w:rsidRPr="00BB0301">
        <w:rPr>
          <w:rFonts w:ascii="Times New Roman" w:hAnsi="Times New Roman"/>
          <w:i/>
        </w:rPr>
        <w:instrText>United States v. Butler</w:instrText>
      </w:r>
      <w:r>
        <w:instrText xml:space="preserve">" </w:instrText>
      </w:r>
      <w:r>
        <w:rPr>
          <w:rFonts w:ascii="Times New Roman" w:hAnsi="Times New Roman"/>
          <w:i/>
        </w:rPr>
        <w:fldChar w:fldCharType="end"/>
      </w:r>
      <w:r w:rsidRPr="00B311CE">
        <w:rPr>
          <w:rFonts w:ascii="Times New Roman" w:hAnsi="Times New Roman"/>
          <w:i/>
        </w:rPr>
        <w:t xml:space="preserve"> (1935)</w:t>
      </w:r>
      <w:r w:rsidRPr="00B311CE">
        <w:rPr>
          <w:rFonts w:ascii="Times New Roman" w:hAnsi="Times New Roman"/>
        </w:rPr>
        <w:t xml:space="preserve">. Although the </w:t>
      </w:r>
      <w:r w:rsidRPr="00AA2488">
        <w:rPr>
          <w:rFonts w:ascii="Times New Roman" w:hAnsi="Times New Roman"/>
          <w:iCs/>
          <w:rPrChange w:id="27" w:author="Author">
            <w:rPr>
              <w:rFonts w:ascii="Times New Roman" w:hAnsi="Times New Roman"/>
            </w:rPr>
          </w:rPrChange>
        </w:rPr>
        <w:t>Butler</w:t>
      </w:r>
      <w:r w:rsidRPr="00AA2488">
        <w:rPr>
          <w:rFonts w:ascii="Times New Roman" w:hAnsi="Times New Roman"/>
          <w:iCs/>
        </w:rPr>
        <w:t xml:space="preserve"> </w:t>
      </w:r>
      <w:r w:rsidRPr="00B311CE">
        <w:rPr>
          <w:rFonts w:ascii="Times New Roman" w:hAnsi="Times New Roman"/>
        </w:rPr>
        <w:t>decision invalidated many provisions of FDR</w:t>
      </w:r>
      <w:r>
        <w:rPr>
          <w:rFonts w:ascii="Times New Roman" w:hAnsi="Times New Roman"/>
        </w:rPr>
        <w:fldChar w:fldCharType="begin"/>
      </w:r>
      <w:r>
        <w:instrText xml:space="preserve"> XE "</w:instrText>
      </w:r>
      <w:r w:rsidRPr="000E488D">
        <w:rPr>
          <w:rFonts w:ascii="Times New Roman" w:hAnsi="Times New Roman"/>
        </w:rPr>
        <w:instrText>FDR</w:instrText>
      </w:r>
      <w:r>
        <w:instrText xml:space="preserve">" </w:instrText>
      </w:r>
      <w:r>
        <w:rPr>
          <w:rFonts w:ascii="Times New Roman" w:hAnsi="Times New Roman"/>
        </w:rPr>
        <w:fldChar w:fldCharType="end"/>
      </w:r>
      <w:r w:rsidRPr="00B311CE">
        <w:rPr>
          <w:rFonts w:ascii="Times New Roman" w:hAnsi="Times New Roman"/>
        </w:rPr>
        <w:t xml:space="preserve">’s 1933 </w:t>
      </w:r>
      <w:r w:rsidRPr="00AA2488">
        <w:rPr>
          <w:rFonts w:ascii="Times New Roman" w:hAnsi="Times New Roman"/>
          <w:i/>
          <w:iCs/>
        </w:rPr>
        <w:t>Agriculture Adjustment Act</w:t>
      </w:r>
      <w:r w:rsidRPr="00AA2488">
        <w:rPr>
          <w:rFonts w:ascii="Times New Roman" w:hAnsi="Times New Roman"/>
          <w:i/>
          <w:iCs/>
        </w:rPr>
        <w:fldChar w:fldCharType="begin"/>
      </w:r>
      <w:r w:rsidRPr="00AA2488">
        <w:rPr>
          <w:i/>
          <w:iCs/>
        </w:rPr>
        <w:instrText xml:space="preserve"> XE "</w:instrText>
      </w:r>
      <w:r w:rsidRPr="00AA2488">
        <w:rPr>
          <w:rFonts w:ascii="Times New Roman" w:hAnsi="Times New Roman"/>
          <w:i/>
          <w:iCs/>
        </w:rPr>
        <w:instrText>Agriculture Adjustment Act</w:instrText>
      </w:r>
      <w:r w:rsidRPr="00AA2488">
        <w:rPr>
          <w:i/>
          <w:iCs/>
        </w:rPr>
        <w:instrText xml:space="preserve">" </w:instrText>
      </w:r>
      <w:r w:rsidRPr="00AA2488">
        <w:rPr>
          <w:rFonts w:ascii="Times New Roman" w:hAnsi="Times New Roman"/>
          <w:i/>
          <w:iCs/>
        </w:rPr>
        <w:fldChar w:fldCharType="end"/>
      </w:r>
      <w:r w:rsidRPr="00B311CE">
        <w:rPr>
          <w:rFonts w:ascii="Times New Roman" w:hAnsi="Times New Roman"/>
        </w:rPr>
        <w:t xml:space="preserve"> using the </w:t>
      </w:r>
      <w:r w:rsidRPr="00AA2488">
        <w:rPr>
          <w:rFonts w:ascii="Times New Roman" w:hAnsi="Times New Roman"/>
          <w:i/>
          <w:iCs/>
        </w:rPr>
        <w:t>Tenth Amendment</w:t>
      </w:r>
      <w:r>
        <w:rPr>
          <w:rFonts w:ascii="Times New Roman" w:hAnsi="Times New Roman"/>
        </w:rPr>
        <w:fldChar w:fldCharType="begin"/>
      </w:r>
      <w:r>
        <w:instrText xml:space="preserve"> XE "</w:instrText>
      </w:r>
      <w:r w:rsidRPr="00D30B64">
        <w:rPr>
          <w:rFonts w:ascii="Times New Roman" w:hAnsi="Times New Roman"/>
        </w:rPr>
        <w:instrText>Tenth Amendment</w:instrText>
      </w:r>
      <w:r>
        <w:instrText xml:space="preserve">" </w:instrText>
      </w:r>
      <w:r>
        <w:rPr>
          <w:rFonts w:ascii="Times New Roman" w:hAnsi="Times New Roman"/>
        </w:rPr>
        <w:fldChar w:fldCharType="end"/>
      </w:r>
      <w:r w:rsidRPr="00B311CE">
        <w:rPr>
          <w:rFonts w:ascii="Times New Roman" w:hAnsi="Times New Roman"/>
        </w:rPr>
        <w:t xml:space="preserve">, for some reason </w:t>
      </w:r>
      <w:del w:id="28" w:author="Author">
        <w:r w:rsidRPr="00B311CE" w:rsidDel="00DC5921">
          <w:rPr>
            <w:rFonts w:ascii="Times New Roman" w:hAnsi="Times New Roman"/>
          </w:rPr>
          <w:delText>the Court</w:delText>
        </w:r>
      </w:del>
      <w:ins w:id="29" w:author="Author">
        <w:r>
          <w:rPr>
            <w:rFonts w:ascii="Times New Roman" w:hAnsi="Times New Roman"/>
          </w:rPr>
          <w:t>SCOTUS</w:t>
        </w:r>
      </w:ins>
      <w:r w:rsidRPr="00B311CE">
        <w:rPr>
          <w:rFonts w:ascii="Times New Roman" w:hAnsi="Times New Roman"/>
        </w:rPr>
        <w:t xml:space="preserve"> felt compelled to provide an expansive interpretation of the spending clause as it pertains to the promotion of the general welfare of the nation. In fact, </w:t>
      </w:r>
      <w:del w:id="30" w:author="Author">
        <w:r w:rsidRPr="00B311CE" w:rsidDel="00DC5921">
          <w:rPr>
            <w:rFonts w:ascii="Times New Roman" w:hAnsi="Times New Roman"/>
          </w:rPr>
          <w:delText>the Court</w:delText>
        </w:r>
      </w:del>
      <w:ins w:id="31" w:author="Author">
        <w:r>
          <w:rPr>
            <w:rFonts w:ascii="Times New Roman" w:hAnsi="Times New Roman"/>
          </w:rPr>
          <w:t>SCOTUS</w:t>
        </w:r>
      </w:ins>
      <w:r w:rsidRPr="00B311CE">
        <w:rPr>
          <w:rFonts w:ascii="Times New Roman" w:hAnsi="Times New Roman"/>
        </w:rPr>
        <w:t xml:space="preserve"> suggested Congress has powers not enumerated in the Constitution when using the spending </w:t>
      </w:r>
      <w:r w:rsidRPr="00DB10F1">
        <w:rPr>
          <w:rFonts w:ascii="Times New Roman" w:hAnsi="Times New Roman"/>
        </w:rPr>
        <w:t>clause.</w:t>
      </w:r>
    </w:p>
    <w:p w14:paraId="25C210FC" w14:textId="77777777" w:rsidR="006239A9" w:rsidRDefault="006239A9" w:rsidP="001B70F1">
      <w:pPr>
        <w:jc w:val="both"/>
        <w:rPr>
          <w:rFonts w:ascii="Times New Roman" w:hAnsi="Times New Roman"/>
        </w:rPr>
      </w:pPr>
    </w:p>
    <w:p w14:paraId="04B0996F" w14:textId="0593B009" w:rsidR="001B70F1" w:rsidRDefault="00EE2DF0" w:rsidP="001B70F1">
      <w:pPr>
        <w:spacing w:after="240"/>
        <w:jc w:val="both"/>
        <w:rPr>
          <w:rFonts w:ascii="Times New Roman" w:hAnsi="Times New Roman"/>
        </w:rPr>
      </w:pPr>
      <w:r>
        <w:rPr>
          <w:rFonts w:ascii="Times New Roman" w:hAnsi="Times New Roman"/>
        </w:rPr>
        <w:t>T</w:t>
      </w:r>
      <w:r w:rsidR="001B70F1" w:rsidRPr="00B311CE">
        <w:rPr>
          <w:rFonts w:ascii="Times New Roman" w:hAnsi="Times New Roman"/>
        </w:rPr>
        <w:t xml:space="preserve">he </w:t>
      </w:r>
      <w:r w:rsidR="001B70F1" w:rsidRPr="00AA2488">
        <w:rPr>
          <w:rFonts w:ascii="Times New Roman" w:hAnsi="Times New Roman"/>
          <w:i/>
          <w:iCs/>
        </w:rPr>
        <w:t>Sixteenth Amendment</w:t>
      </w:r>
      <w:r w:rsidR="001B70F1" w:rsidRPr="00B311CE">
        <w:rPr>
          <w:rFonts w:ascii="Times New Roman" w:hAnsi="Times New Roman"/>
        </w:rPr>
        <w:t xml:space="preserve"> </w:t>
      </w:r>
      <w:r>
        <w:rPr>
          <w:rFonts w:ascii="Times New Roman" w:hAnsi="Times New Roman"/>
        </w:rPr>
        <w:t>does not provide that</w:t>
      </w:r>
      <w:r w:rsidR="001B70F1" w:rsidRPr="00B311CE">
        <w:rPr>
          <w:rFonts w:ascii="Times New Roman" w:hAnsi="Times New Roman"/>
        </w:rPr>
        <w:t xml:space="preserve"> federal tax revenue</w:t>
      </w:r>
      <w:r w:rsidR="00AA2488">
        <w:rPr>
          <w:rFonts w:ascii="Times New Roman" w:hAnsi="Times New Roman"/>
        </w:rPr>
        <w:t xml:space="preserve"> obtained from income</w:t>
      </w:r>
      <w:r w:rsidR="001B70F1" w:rsidRPr="00B311CE">
        <w:rPr>
          <w:rFonts w:ascii="Times New Roman" w:hAnsi="Times New Roman"/>
        </w:rPr>
        <w:t xml:space="preserve"> can be used for anything other than enumerated </w:t>
      </w:r>
      <w:r w:rsidR="007429FC">
        <w:rPr>
          <w:rFonts w:ascii="Times New Roman" w:hAnsi="Times New Roman"/>
        </w:rPr>
        <w:t>C</w:t>
      </w:r>
      <w:r w:rsidR="001B70F1" w:rsidRPr="00B311CE">
        <w:rPr>
          <w:rFonts w:ascii="Times New Roman" w:hAnsi="Times New Roman"/>
        </w:rPr>
        <w:t xml:space="preserve">onstitutional powers. </w:t>
      </w:r>
      <w:del w:id="32" w:author="Author">
        <w:r w:rsidR="001B70F1" w:rsidRPr="00B311CE" w:rsidDel="00DD4A2C">
          <w:rPr>
            <w:rFonts w:ascii="Times New Roman" w:hAnsi="Times New Roman"/>
          </w:rPr>
          <w:delText xml:space="preserve">This </w:delText>
        </w:r>
      </w:del>
      <w:r>
        <w:rPr>
          <w:rFonts w:ascii="Times New Roman" w:hAnsi="Times New Roman"/>
        </w:rPr>
        <w:t>However, that d</w:t>
      </w:r>
      <w:r w:rsidR="001B70F1" w:rsidRPr="00B311CE">
        <w:rPr>
          <w:rFonts w:ascii="Times New Roman" w:hAnsi="Times New Roman"/>
        </w:rPr>
        <w:t>id not stop</w:t>
      </w:r>
      <w:r>
        <w:rPr>
          <w:rFonts w:ascii="Times New Roman" w:hAnsi="Times New Roman"/>
        </w:rPr>
        <w:t xml:space="preserve"> SCOTUS from using a national emergency, the Great Depression, </w:t>
      </w:r>
      <w:r w:rsidR="007429FC">
        <w:rPr>
          <w:rFonts w:ascii="Times New Roman" w:hAnsi="Times New Roman"/>
        </w:rPr>
        <w:t>as an excuse for</w:t>
      </w:r>
      <w:r>
        <w:rPr>
          <w:rFonts w:ascii="Times New Roman" w:hAnsi="Times New Roman"/>
        </w:rPr>
        <w:t xml:space="preserve"> the federal government </w:t>
      </w:r>
      <w:r w:rsidR="007429FC">
        <w:rPr>
          <w:rFonts w:ascii="Times New Roman" w:hAnsi="Times New Roman"/>
        </w:rPr>
        <w:t>to provide itself an illegal</w:t>
      </w:r>
      <w:r>
        <w:rPr>
          <w:rFonts w:ascii="Times New Roman" w:hAnsi="Times New Roman"/>
        </w:rPr>
        <w:t xml:space="preserve"> grant of power in</w:t>
      </w:r>
      <w:r w:rsidR="001B70F1" w:rsidRPr="00B311CE">
        <w:rPr>
          <w:rFonts w:ascii="Times New Roman" w:hAnsi="Times New Roman"/>
        </w:rPr>
        <w:t xml:space="preserve"> </w:t>
      </w:r>
      <w:del w:id="33" w:author="Author">
        <w:r w:rsidR="001B70F1" w:rsidRPr="00B311CE" w:rsidDel="00DC5921">
          <w:rPr>
            <w:rFonts w:ascii="Times New Roman" w:hAnsi="Times New Roman"/>
          </w:rPr>
          <w:delText>the Cou</w:delText>
        </w:r>
      </w:del>
      <w:r w:rsidR="001B70F1" w:rsidRPr="00B311CE">
        <w:rPr>
          <w:rFonts w:ascii="Times New Roman" w:hAnsi="Times New Roman"/>
        </w:rPr>
        <w:t xml:space="preserve"> </w:t>
      </w:r>
      <w:r w:rsidR="001B70F1" w:rsidRPr="00B311CE">
        <w:rPr>
          <w:rFonts w:ascii="Times New Roman" w:hAnsi="Times New Roman"/>
          <w:i/>
        </w:rPr>
        <w:t>Helvering v. Davis</w:t>
      </w:r>
      <w:r w:rsidR="001B70F1">
        <w:rPr>
          <w:rFonts w:ascii="Times New Roman" w:hAnsi="Times New Roman"/>
          <w:i/>
        </w:rPr>
        <w:fldChar w:fldCharType="begin"/>
      </w:r>
      <w:r w:rsidR="001B70F1">
        <w:instrText xml:space="preserve"> XE "</w:instrText>
      </w:r>
      <w:r w:rsidR="001B70F1" w:rsidRPr="003A6893">
        <w:rPr>
          <w:rFonts w:ascii="Times New Roman" w:hAnsi="Times New Roman"/>
          <w:i/>
        </w:rPr>
        <w:instrText>Helvering v. Davis</w:instrText>
      </w:r>
      <w:r w:rsidR="001B70F1">
        <w:instrText xml:space="preserve">" </w:instrText>
      </w:r>
      <w:r w:rsidR="001B70F1">
        <w:rPr>
          <w:rFonts w:ascii="Times New Roman" w:hAnsi="Times New Roman"/>
          <w:i/>
        </w:rPr>
        <w:fldChar w:fldCharType="end"/>
      </w:r>
      <w:r w:rsidR="001B70F1" w:rsidRPr="00B311CE">
        <w:rPr>
          <w:rFonts w:ascii="Times New Roman" w:hAnsi="Times New Roman"/>
          <w:i/>
        </w:rPr>
        <w:t xml:space="preserve"> (1937)</w:t>
      </w:r>
      <w:r>
        <w:rPr>
          <w:rFonts w:ascii="Times New Roman" w:hAnsi="Times New Roman"/>
        </w:rPr>
        <w:t xml:space="preserve"> that is nowhere to be found in the Constitution.</w:t>
      </w:r>
      <w:r w:rsidR="001B70F1" w:rsidRPr="00B311CE">
        <w:rPr>
          <w:rFonts w:ascii="Times New Roman" w:hAnsi="Times New Roman"/>
        </w:rPr>
        <w:t xml:space="preserve"> </w:t>
      </w:r>
    </w:p>
    <w:p w14:paraId="4DC26EFA" w14:textId="37284922" w:rsidR="00EE2DF0" w:rsidRDefault="00EE2DF0" w:rsidP="00EE2DF0">
      <w:pPr>
        <w:spacing w:after="240"/>
        <w:jc w:val="both"/>
        <w:rPr>
          <w:rFonts w:ascii="Times New Roman" w:hAnsi="Times New Roman"/>
        </w:rPr>
      </w:pPr>
    </w:p>
    <w:p w14:paraId="1F8A6ECD" w14:textId="1CC972F6" w:rsidR="00EE2DF0" w:rsidRDefault="00EE2DF0" w:rsidP="00EE2DF0">
      <w:pPr>
        <w:spacing w:after="240"/>
        <w:jc w:val="both"/>
        <w:rPr>
          <w:rFonts w:ascii="Times New Roman" w:hAnsi="Times New Roman"/>
        </w:rPr>
      </w:pPr>
    </w:p>
    <w:p w14:paraId="774BFB97" w14:textId="77777777" w:rsidR="00EE2DF0" w:rsidRPr="00DB10F1" w:rsidRDefault="00EE2DF0" w:rsidP="00EE2DF0">
      <w:pPr>
        <w:spacing w:after="240"/>
        <w:jc w:val="both"/>
        <w:rPr>
          <w:rFonts w:ascii="Times New Roman" w:hAnsi="Times New Roman"/>
        </w:rPr>
      </w:pPr>
    </w:p>
    <w:p w14:paraId="745C19C4" w14:textId="0C557502" w:rsidR="00DC3D99" w:rsidRDefault="00DC3D99" w:rsidP="000C1793">
      <w:pPr>
        <w:spacing w:after="240"/>
        <w:jc w:val="both"/>
        <w:rPr>
          <w:rFonts w:ascii="Times New Roman" w:hAnsi="Times New Roman"/>
        </w:rPr>
      </w:pPr>
    </w:p>
    <w:p w14:paraId="45768A7E" w14:textId="77777777" w:rsidR="00DC3D99" w:rsidRDefault="00DC3D99" w:rsidP="000C1793">
      <w:pPr>
        <w:spacing w:after="240"/>
        <w:jc w:val="both"/>
        <w:rPr>
          <w:rFonts w:ascii="Times New Roman" w:hAnsi="Times New Roman"/>
        </w:rPr>
      </w:pPr>
    </w:p>
    <w:p w14:paraId="05FAF06C" w14:textId="24781E78" w:rsidR="001B70F1" w:rsidRPr="00B311CE" w:rsidRDefault="000C1793">
      <w:pPr>
        <w:spacing w:after="240"/>
        <w:jc w:val="both"/>
        <w:rPr>
          <w:rFonts w:ascii="Times New Roman" w:hAnsi="Times New Roman"/>
        </w:rPr>
        <w:pPrChange w:id="34" w:author="Author">
          <w:pPr>
            <w:spacing w:line="360" w:lineRule="auto"/>
            <w:jc w:val="both"/>
          </w:pPr>
        </w:pPrChange>
      </w:pPr>
      <w:r>
        <w:rPr>
          <w:rFonts w:ascii="Times New Roman" w:hAnsi="Times New Roman"/>
        </w:rPr>
        <w:t xml:space="preserve">Many scholars argue that </w:t>
      </w:r>
      <w:r w:rsidR="00AA2488">
        <w:rPr>
          <w:rFonts w:ascii="Times New Roman" w:hAnsi="Times New Roman"/>
        </w:rPr>
        <w:t>S</w:t>
      </w:r>
      <w:r>
        <w:rPr>
          <w:rFonts w:ascii="Times New Roman" w:hAnsi="Times New Roman"/>
        </w:rPr>
        <w:t xml:space="preserve">ocial </w:t>
      </w:r>
      <w:r w:rsidR="00AA2488">
        <w:rPr>
          <w:rFonts w:ascii="Times New Roman" w:hAnsi="Times New Roman"/>
        </w:rPr>
        <w:t>S</w:t>
      </w:r>
      <w:r>
        <w:rPr>
          <w:rFonts w:ascii="Times New Roman" w:hAnsi="Times New Roman"/>
        </w:rPr>
        <w:t xml:space="preserve">ecurity is not a welfare program, but it is! The reason United States liabilities are astronomical is because most people will </w:t>
      </w:r>
      <w:r w:rsidR="004262E4">
        <w:rPr>
          <w:rFonts w:ascii="Times New Roman" w:hAnsi="Times New Roman"/>
        </w:rPr>
        <w:t>receive</w:t>
      </w:r>
      <w:r>
        <w:rPr>
          <w:rFonts w:ascii="Times New Roman" w:hAnsi="Times New Roman"/>
        </w:rPr>
        <w:t xml:space="preserve"> more money from social security then what they paid into the system. That is </w:t>
      </w:r>
      <w:r w:rsidR="004262E4">
        <w:rPr>
          <w:rFonts w:ascii="Times New Roman" w:hAnsi="Times New Roman"/>
        </w:rPr>
        <w:t xml:space="preserve">the definition of </w:t>
      </w:r>
      <w:r>
        <w:rPr>
          <w:rFonts w:ascii="Times New Roman" w:hAnsi="Times New Roman"/>
        </w:rPr>
        <w:t xml:space="preserve">welfare. </w:t>
      </w:r>
      <w:r w:rsidR="001B70F1" w:rsidRPr="00DB10F1">
        <w:rPr>
          <w:rFonts w:ascii="Times New Roman" w:hAnsi="Times New Roman"/>
        </w:rPr>
        <w:t>Social Security</w:t>
      </w:r>
      <w:r w:rsidR="00F824B5">
        <w:rPr>
          <w:rFonts w:ascii="Times New Roman" w:hAnsi="Times New Roman"/>
        </w:rPr>
        <w:t xml:space="preserve"> is a scam. Originally, when it was passed, less than half of all Americans would collect any funds since the life expectancy in 193</w:t>
      </w:r>
      <w:r w:rsidR="00AA2488">
        <w:rPr>
          <w:rFonts w:ascii="Times New Roman" w:hAnsi="Times New Roman"/>
        </w:rPr>
        <w:t>5</w:t>
      </w:r>
      <w:r w:rsidR="00F824B5">
        <w:rPr>
          <w:rFonts w:ascii="Times New Roman" w:hAnsi="Times New Roman"/>
        </w:rPr>
        <w:t xml:space="preserve"> was about </w:t>
      </w:r>
      <w:r w:rsidR="00AA2488">
        <w:rPr>
          <w:rFonts w:ascii="Times New Roman" w:hAnsi="Times New Roman"/>
        </w:rPr>
        <w:t>59</w:t>
      </w:r>
      <w:r w:rsidR="00F824B5">
        <w:rPr>
          <w:rFonts w:ascii="Times New Roman" w:hAnsi="Times New Roman"/>
        </w:rPr>
        <w:t xml:space="preserve"> and no one could collect funds until they were 65.</w:t>
      </w:r>
      <w:r w:rsidR="001B70F1" w:rsidRPr="00DB10F1">
        <w:rPr>
          <w:rFonts w:ascii="Times New Roman" w:hAnsi="Times New Roman"/>
        </w:rPr>
        <w:fldChar w:fldCharType="begin"/>
      </w:r>
      <w:r w:rsidR="001B70F1" w:rsidRPr="00DB10F1">
        <w:instrText xml:space="preserve"> XE "</w:instrText>
      </w:r>
      <w:r w:rsidR="001B70F1" w:rsidRPr="00DB10F1">
        <w:rPr>
          <w:rFonts w:ascii="Times New Roman" w:hAnsi="Times New Roman"/>
        </w:rPr>
        <w:instrText>Social Security</w:instrText>
      </w:r>
      <w:r w:rsidR="001B70F1" w:rsidRPr="00DB10F1">
        <w:instrText xml:space="preserve">" </w:instrText>
      </w:r>
      <w:r w:rsidR="001B70F1" w:rsidRPr="00DB10F1">
        <w:rPr>
          <w:rFonts w:ascii="Times New Roman" w:hAnsi="Times New Roman"/>
        </w:rPr>
        <w:fldChar w:fldCharType="end"/>
      </w:r>
      <w:r w:rsidR="001B70F1" w:rsidRPr="00DB10F1">
        <w:rPr>
          <w:rFonts w:ascii="Times New Roman" w:hAnsi="Times New Roman"/>
        </w:rPr>
        <w:t xml:space="preserve"> </w:t>
      </w:r>
      <w:r w:rsidR="002A6D64">
        <w:rPr>
          <w:rFonts w:ascii="Times New Roman" w:hAnsi="Times New Roman"/>
        </w:rPr>
        <w:t xml:space="preserve">Today, since life expectancies are near 80, the system </w:t>
      </w:r>
      <w:r w:rsidR="00C9384B">
        <w:rPr>
          <w:rFonts w:ascii="Times New Roman" w:hAnsi="Times New Roman"/>
        </w:rPr>
        <w:t xml:space="preserve">cannot be sustained because it is paying out </w:t>
      </w:r>
      <w:r>
        <w:rPr>
          <w:rFonts w:ascii="Times New Roman" w:hAnsi="Times New Roman"/>
        </w:rPr>
        <w:t xml:space="preserve">much </w:t>
      </w:r>
      <w:r w:rsidR="00C9384B">
        <w:rPr>
          <w:rFonts w:ascii="Times New Roman" w:hAnsi="Times New Roman"/>
        </w:rPr>
        <w:t>more than it receives</w:t>
      </w:r>
      <w:r w:rsidR="002A6D64">
        <w:rPr>
          <w:rFonts w:ascii="Times New Roman" w:hAnsi="Times New Roman"/>
        </w:rPr>
        <w:t>.</w:t>
      </w:r>
      <w:r w:rsidR="001B70F1" w:rsidRPr="00DB10F1">
        <w:rPr>
          <w:rFonts w:ascii="Times New Roman" w:hAnsi="Times New Roman"/>
        </w:rPr>
        <w:t xml:space="preserve"> </w:t>
      </w:r>
      <w:r w:rsidR="00C9384B">
        <w:rPr>
          <w:rFonts w:ascii="Times New Roman" w:hAnsi="Times New Roman"/>
        </w:rPr>
        <w:t xml:space="preserve">Since the United States is in debt, funding for the current generation on Social Security is coming from younger tax payers. That means </w:t>
      </w:r>
      <w:r w:rsidR="002A6D64">
        <w:rPr>
          <w:rFonts w:ascii="Times New Roman" w:hAnsi="Times New Roman"/>
        </w:rPr>
        <w:t xml:space="preserve">Social Security is a </w:t>
      </w:r>
      <w:r w:rsidR="001B70F1" w:rsidRPr="00DB10F1">
        <w:rPr>
          <w:rFonts w:ascii="Times New Roman" w:hAnsi="Times New Roman"/>
        </w:rPr>
        <w:t>Ponzi scheme</w:t>
      </w:r>
      <w:del w:id="35" w:author="Author">
        <w:r w:rsidR="001B70F1" w:rsidRPr="00DB10F1" w:rsidDel="00E3114B">
          <w:rPr>
            <w:rFonts w:ascii="Times New Roman" w:hAnsi="Times New Roman"/>
          </w:rPr>
          <w:delText xml:space="preserve"> where</w:delText>
        </w:r>
      </w:del>
      <w:ins w:id="36" w:author="Author">
        <w:r w:rsidR="001B70F1" w:rsidRPr="00DB10F1">
          <w:rPr>
            <w:rFonts w:ascii="Times New Roman" w:hAnsi="Times New Roman"/>
          </w:rPr>
          <w:t xml:space="preserve"> in which</w:t>
        </w:r>
      </w:ins>
      <w:r w:rsidR="001B70F1" w:rsidRPr="00DB10F1">
        <w:rPr>
          <w:rFonts w:ascii="Times New Roman" w:hAnsi="Times New Roman"/>
        </w:rPr>
        <w:t xml:space="preserve"> money is confiscated from struggling young people and then given to wealthier older persons.</w:t>
      </w:r>
      <w:r w:rsidR="002A6D64">
        <w:rPr>
          <w:rFonts w:ascii="Times New Roman" w:hAnsi="Times New Roman"/>
        </w:rPr>
        <w:t xml:space="preserve"> Moreover, since the median age of Americans is increasing, there are fewer people to pay into the system</w:t>
      </w:r>
      <w:r>
        <w:rPr>
          <w:rFonts w:ascii="Times New Roman" w:hAnsi="Times New Roman"/>
        </w:rPr>
        <w:t xml:space="preserve"> </w:t>
      </w:r>
      <w:r w:rsidR="00AA2488">
        <w:rPr>
          <w:rFonts w:ascii="Times New Roman" w:hAnsi="Times New Roman"/>
        </w:rPr>
        <w:t>when, at the same time,</w:t>
      </w:r>
      <w:r>
        <w:rPr>
          <w:rFonts w:ascii="Times New Roman" w:hAnsi="Times New Roman"/>
        </w:rPr>
        <w:t xml:space="preserve"> more and more people </w:t>
      </w:r>
      <w:r w:rsidR="00AA2488">
        <w:rPr>
          <w:rFonts w:ascii="Times New Roman" w:hAnsi="Times New Roman"/>
        </w:rPr>
        <w:t>have become</w:t>
      </w:r>
      <w:r>
        <w:rPr>
          <w:rFonts w:ascii="Times New Roman" w:hAnsi="Times New Roman"/>
        </w:rPr>
        <w:t xml:space="preserve"> eligible for Social Security.</w:t>
      </w:r>
      <w:r w:rsidR="002A6D64">
        <w:rPr>
          <w:rFonts w:ascii="Times New Roman" w:hAnsi="Times New Roman"/>
        </w:rPr>
        <w:t xml:space="preserve"> </w:t>
      </w:r>
      <w:r>
        <w:rPr>
          <w:rFonts w:ascii="Times New Roman" w:hAnsi="Times New Roman"/>
        </w:rPr>
        <w:t xml:space="preserve">This is why Ponzi Schemes always fail, they are </w:t>
      </w:r>
      <w:r w:rsidR="00AA2488">
        <w:rPr>
          <w:rFonts w:ascii="Times New Roman" w:hAnsi="Times New Roman"/>
        </w:rPr>
        <w:t>un</w:t>
      </w:r>
      <w:r>
        <w:rPr>
          <w:rFonts w:ascii="Times New Roman" w:hAnsi="Times New Roman"/>
        </w:rPr>
        <w:t>sustainable</w:t>
      </w:r>
      <w:r w:rsidR="002A6D64">
        <w:rPr>
          <w:rFonts w:ascii="Times New Roman" w:hAnsi="Times New Roman"/>
        </w:rPr>
        <w:t xml:space="preserve">. </w:t>
      </w:r>
      <w:r w:rsidR="00C9384B">
        <w:rPr>
          <w:rFonts w:ascii="Times New Roman" w:hAnsi="Times New Roman"/>
        </w:rPr>
        <w:t>Social Security is broken and another mess created by the federal government meddling where they have no grant of power</w:t>
      </w:r>
      <w:r>
        <w:rPr>
          <w:rFonts w:ascii="Times New Roman" w:hAnsi="Times New Roman"/>
        </w:rPr>
        <w:t xml:space="preserve"> and certainly no vision for how the law would play out over the long term. </w:t>
      </w:r>
      <w:r w:rsidR="00C9384B">
        <w:rPr>
          <w:rFonts w:ascii="Times New Roman" w:hAnsi="Times New Roman"/>
        </w:rPr>
        <w:t xml:space="preserve"> </w:t>
      </w:r>
    </w:p>
    <w:p w14:paraId="06E62273" w14:textId="588A877E" w:rsidR="001B70F1" w:rsidRPr="00B311CE" w:rsidRDefault="001B70F1">
      <w:pPr>
        <w:spacing w:after="240"/>
        <w:jc w:val="both"/>
        <w:rPr>
          <w:rFonts w:ascii="Times New Roman" w:hAnsi="Times New Roman"/>
        </w:rPr>
        <w:pPrChange w:id="37" w:author="Author">
          <w:pPr>
            <w:spacing w:line="360" w:lineRule="auto"/>
            <w:jc w:val="both"/>
          </w:pPr>
        </w:pPrChange>
      </w:pPr>
      <w:del w:id="38" w:author="Author">
        <w:r w:rsidRPr="00725CA5" w:rsidDel="00F23EC8">
          <w:rPr>
            <w:rFonts w:ascii="Times New Roman" w:hAnsi="Times New Roman"/>
          </w:rPr>
          <w:delText>Helvering</w:delText>
        </w:r>
      </w:del>
      <w:ins w:id="39" w:author="Author">
        <w:r w:rsidRPr="00725CA5">
          <w:rPr>
            <w:rFonts w:ascii="Times New Roman" w:hAnsi="Times New Roman"/>
          </w:rPr>
          <w:t>Helvering</w:t>
        </w:r>
      </w:ins>
      <w:r w:rsidRPr="00725CA5">
        <w:rPr>
          <w:rFonts w:ascii="Times New Roman" w:hAnsi="Times New Roman"/>
        </w:rPr>
        <w:t xml:space="preserve"> </w:t>
      </w:r>
      <w:r w:rsidRPr="00B311CE">
        <w:rPr>
          <w:rFonts w:ascii="Times New Roman" w:hAnsi="Times New Roman"/>
        </w:rPr>
        <w:t>opened the door for the legality of any welfare program using the spending and general welfare clause</w:t>
      </w:r>
      <w:r>
        <w:rPr>
          <w:rFonts w:ascii="Times New Roman" w:hAnsi="Times New Roman"/>
        </w:rPr>
        <w:fldChar w:fldCharType="begin"/>
      </w:r>
      <w:r>
        <w:instrText xml:space="preserve"> XE "</w:instrText>
      </w:r>
      <w:r w:rsidRPr="004A1F86">
        <w:rPr>
          <w:rFonts w:ascii="Times New Roman" w:hAnsi="Times New Roman"/>
        </w:rPr>
        <w:instrText>spending and general welfare clause</w:instrText>
      </w:r>
      <w:r>
        <w:instrText xml:space="preserve">" </w:instrText>
      </w:r>
      <w:r>
        <w:rPr>
          <w:rFonts w:ascii="Times New Roman" w:hAnsi="Times New Roman"/>
        </w:rPr>
        <w:fldChar w:fldCharType="end"/>
      </w:r>
      <w:r>
        <w:rPr>
          <w:rFonts w:ascii="Times New Roman" w:hAnsi="Times New Roman"/>
        </w:rPr>
        <w:fldChar w:fldCharType="begin"/>
      </w:r>
      <w:r>
        <w:instrText xml:space="preserve"> XE "</w:instrText>
      </w:r>
      <w:r w:rsidRPr="00B50CAE">
        <w:rPr>
          <w:rFonts w:ascii="Times New Roman" w:hAnsi="Times New Roman"/>
        </w:rPr>
        <w:instrText>takings clause</w:instrText>
      </w:r>
      <w:r>
        <w:instrText xml:space="preserve">" </w:instrText>
      </w:r>
      <w:r>
        <w:rPr>
          <w:rFonts w:ascii="Times New Roman" w:hAnsi="Times New Roman"/>
        </w:rPr>
        <w:fldChar w:fldCharType="end"/>
      </w:r>
      <w:r w:rsidRPr="00B311CE">
        <w:rPr>
          <w:rFonts w:ascii="Times New Roman" w:hAnsi="Times New Roman"/>
        </w:rPr>
        <w:t xml:space="preserve">. But, once again, the general welfare clause </w:t>
      </w:r>
      <w:r w:rsidR="00C9384B">
        <w:rPr>
          <w:rFonts w:ascii="Times New Roman" w:hAnsi="Times New Roman"/>
        </w:rPr>
        <w:t>was never</w:t>
      </w:r>
      <w:r w:rsidR="004262E4">
        <w:rPr>
          <w:rFonts w:ascii="Times New Roman" w:hAnsi="Times New Roman"/>
        </w:rPr>
        <w:t xml:space="preserve"> intended</w:t>
      </w:r>
      <w:r w:rsidR="00C9384B">
        <w:rPr>
          <w:rFonts w:ascii="Times New Roman" w:hAnsi="Times New Roman"/>
        </w:rPr>
        <w:t xml:space="preserve"> to be</w:t>
      </w:r>
      <w:r w:rsidRPr="00B311CE">
        <w:rPr>
          <w:rFonts w:ascii="Times New Roman" w:hAnsi="Times New Roman"/>
        </w:rPr>
        <w:t xml:space="preserve"> an unlimited grant of power for the federal government. </w:t>
      </w:r>
      <w:r w:rsidR="00C9384B">
        <w:rPr>
          <w:rFonts w:ascii="Times New Roman" w:hAnsi="Times New Roman"/>
        </w:rPr>
        <w:t xml:space="preserve">In fact, </w:t>
      </w:r>
      <w:r w:rsidR="007430DD">
        <w:rPr>
          <w:rFonts w:ascii="Times New Roman" w:hAnsi="Times New Roman"/>
        </w:rPr>
        <w:t xml:space="preserve">general welfare during the founding era meant for the common good of all citizens </w:t>
      </w:r>
      <w:r w:rsidR="004262E4">
        <w:rPr>
          <w:rFonts w:ascii="Times New Roman" w:hAnsi="Times New Roman"/>
        </w:rPr>
        <w:t xml:space="preserve">therefore, </w:t>
      </w:r>
      <w:r w:rsidR="007430DD">
        <w:rPr>
          <w:rFonts w:ascii="Times New Roman" w:hAnsi="Times New Roman"/>
        </w:rPr>
        <w:t xml:space="preserve">the statement in the Constitution was never </w:t>
      </w:r>
      <w:r w:rsidR="004262E4">
        <w:rPr>
          <w:rFonts w:ascii="Times New Roman" w:hAnsi="Times New Roman"/>
        </w:rPr>
        <w:t>intended</w:t>
      </w:r>
      <w:r w:rsidR="007430DD">
        <w:rPr>
          <w:rFonts w:ascii="Times New Roman" w:hAnsi="Times New Roman"/>
        </w:rPr>
        <w:t xml:space="preserve"> to be a work around to generate more federal power. </w:t>
      </w:r>
      <w:r w:rsidRPr="00B311CE">
        <w:rPr>
          <w:rFonts w:ascii="Times New Roman" w:hAnsi="Times New Roman"/>
        </w:rPr>
        <w:t>If the government could use the general welfare clause to pass anything outside</w:t>
      </w:r>
      <w:r>
        <w:rPr>
          <w:rFonts w:ascii="Times New Roman" w:hAnsi="Times New Roman"/>
        </w:rPr>
        <w:t xml:space="preserve"> its</w:t>
      </w:r>
      <w:r w:rsidRPr="00B311CE">
        <w:rPr>
          <w:rFonts w:ascii="Times New Roman" w:hAnsi="Times New Roman"/>
        </w:rPr>
        <w:t xml:space="preserve"> enumerated powers, then why did the framers bother enumerating powers in the Constitution</w:t>
      </w:r>
      <w:r>
        <w:rPr>
          <w:rFonts w:ascii="Times New Roman" w:hAnsi="Times New Roman"/>
        </w:rPr>
        <w:fldChar w:fldCharType="begin"/>
      </w:r>
      <w:r>
        <w:instrText xml:space="preserve"> XE "</w:instrText>
      </w:r>
      <w:r w:rsidRPr="00185794">
        <w:rPr>
          <w:rFonts w:ascii="Times New Roman" w:hAnsi="Times New Roman"/>
        </w:rPr>
        <w:instrText>Constitution</w:instrText>
      </w:r>
      <w:r>
        <w:instrText xml:space="preserve">" </w:instrText>
      </w:r>
      <w:r>
        <w:rPr>
          <w:rFonts w:ascii="Times New Roman" w:hAnsi="Times New Roman"/>
        </w:rPr>
        <w:fldChar w:fldCharType="end"/>
      </w:r>
      <w:r w:rsidRPr="00B311CE">
        <w:rPr>
          <w:rFonts w:ascii="Times New Roman" w:hAnsi="Times New Roman"/>
        </w:rPr>
        <w:t xml:space="preserve">? After all, any enumerated power would simply be a truism with no official purpose. </w:t>
      </w:r>
      <w:del w:id="40" w:author="Author">
        <w:r w:rsidRPr="00725CA5" w:rsidDel="00F23EC8">
          <w:rPr>
            <w:rFonts w:ascii="Times New Roman" w:hAnsi="Times New Roman"/>
          </w:rPr>
          <w:delText>Helvering</w:delText>
        </w:r>
      </w:del>
      <w:ins w:id="41" w:author="Author">
        <w:r w:rsidRPr="00725CA5">
          <w:rPr>
            <w:rFonts w:ascii="Times New Roman" w:hAnsi="Times New Roman"/>
          </w:rPr>
          <w:t>Helvering</w:t>
        </w:r>
      </w:ins>
      <w:r w:rsidRPr="00725CA5">
        <w:rPr>
          <w:rFonts w:ascii="Times New Roman" w:hAnsi="Times New Roman"/>
        </w:rPr>
        <w:t xml:space="preserve"> </w:t>
      </w:r>
      <w:r w:rsidRPr="00B311CE">
        <w:rPr>
          <w:rFonts w:ascii="Times New Roman" w:hAnsi="Times New Roman"/>
        </w:rPr>
        <w:t>is also important because it took the responsibility of social welfare from local charities and churches (where it belongs) and gave it to the government (where it does not belong</w:t>
      </w:r>
      <w:r w:rsidRPr="00DB10F1">
        <w:rPr>
          <w:rFonts w:ascii="Times New Roman" w:hAnsi="Times New Roman"/>
        </w:rPr>
        <w:t xml:space="preserve">). </w:t>
      </w:r>
    </w:p>
    <w:p w14:paraId="14F7E248" w14:textId="77777777" w:rsidR="001B70F1" w:rsidRDefault="001B70F1" w:rsidP="001B70F1">
      <w:pPr>
        <w:jc w:val="both"/>
        <w:rPr>
          <w:rFonts w:ascii="Times New Roman" w:hAnsi="Times New Roman"/>
        </w:rPr>
      </w:pPr>
    </w:p>
    <w:p w14:paraId="0496153A" w14:textId="40916A4A" w:rsidR="00601733" w:rsidRDefault="00601733" w:rsidP="00B06946">
      <w:pPr>
        <w:pStyle w:val="NormalWeb"/>
        <w:ind w:left="720"/>
        <w:jc w:val="both"/>
      </w:pPr>
    </w:p>
    <w:sectPr w:rsidR="00601733" w:rsidSect="00AE3FB7">
      <w:headerReference w:type="default" r:id="rId12"/>
      <w:footerReference w:type="default" r:id="rId13"/>
      <w:pgSz w:w="12240" w:h="15840" w:code="1"/>
      <w:pgMar w:top="1729" w:right="720" w:bottom="172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C07FA" w14:textId="77777777" w:rsidR="00C93AC0" w:rsidRDefault="00C93AC0" w:rsidP="00BC1B68">
      <w:r>
        <w:separator/>
      </w:r>
    </w:p>
  </w:endnote>
  <w:endnote w:type="continuationSeparator" w:id="0">
    <w:p w14:paraId="71ABC089" w14:textId="77777777" w:rsidR="00C93AC0" w:rsidRDefault="00C93AC0"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596"/>
      <w:gridCol w:w="3597"/>
      <w:gridCol w:w="3597"/>
    </w:tblGrid>
    <w:tr w:rsidR="002F35E6" w:rsidRPr="00BF2912" w14:paraId="6A70419E" w14:textId="77777777" w:rsidTr="002F35E6">
      <w:trPr>
        <w:trHeight w:val="576"/>
      </w:trPr>
      <w:tc>
        <w:tcPr>
          <w:tcW w:w="3596" w:type="dxa"/>
          <w:shd w:val="clear" w:color="auto" w:fill="auto"/>
          <w:vAlign w:val="center"/>
        </w:tcPr>
        <w:p w14:paraId="07461D7D" w14:textId="77777777" w:rsidR="002F35E6" w:rsidRPr="00BF2912" w:rsidRDefault="002F35E6" w:rsidP="00E53AFF">
          <w:pPr>
            <w:pStyle w:val="Contacts"/>
          </w:pPr>
          <w:r w:rsidRPr="00BF2912">
            <w:rPr>
              <w:noProof/>
              <w:lang w:eastAsia="en-AU"/>
            </w:rPr>
            <mc:AlternateContent>
              <mc:Choice Requires="wps">
                <w:drawing>
                  <wp:inline distT="0" distB="0" distL="0" distR="0" wp14:anchorId="3D1A51E1" wp14:editId="35C3EA33">
                    <wp:extent cx="154940" cy="201930"/>
                    <wp:effectExtent l="0" t="0" r="0" b="7620"/>
                    <wp:docPr id="9" name="Shape" descr="GPS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417CA169" id="Shape" o:spid="_x0000_s1026" alt="GPS icon"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27E5F62A" w14:textId="77777777" w:rsidR="002F35E6" w:rsidRPr="00BF2912" w:rsidRDefault="002F35E6" w:rsidP="00E53AFF">
          <w:pPr>
            <w:pStyle w:val="Contacts"/>
          </w:pPr>
          <w:r w:rsidRPr="00BF2912">
            <w:rPr>
              <w:noProof/>
              <w:lang w:eastAsia="en-AU"/>
            </w:rPr>
            <mc:AlternateContent>
              <mc:Choice Requires="wps">
                <w:drawing>
                  <wp:inline distT="0" distB="0" distL="0" distR="0" wp14:anchorId="37FC689D" wp14:editId="694630D0">
                    <wp:extent cx="165100" cy="165100"/>
                    <wp:effectExtent l="0" t="0" r="6350" b="6350"/>
                    <wp:docPr id="7" name="Shape" descr="Phone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652F5965" id="Shape" o:spid="_x0000_s1026" alt="Phone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3C21741D" w14:textId="77777777" w:rsidR="002F35E6" w:rsidRPr="00BF2912" w:rsidRDefault="002F35E6" w:rsidP="00E53AFF">
          <w:pPr>
            <w:pStyle w:val="Contacts"/>
          </w:pPr>
          <w:r w:rsidRPr="00BF2912">
            <w:rPr>
              <w:noProof/>
              <w:lang w:eastAsia="en-AU"/>
            </w:rPr>
            <mc:AlternateContent>
              <mc:Choice Requires="wps">
                <w:drawing>
                  <wp:inline distT="0" distB="0" distL="0" distR="0" wp14:anchorId="44CB9D57" wp14:editId="525FDD29">
                    <wp:extent cx="165100" cy="165100"/>
                    <wp:effectExtent l="0" t="0" r="6350" b="6350"/>
                    <wp:docPr id="1" name="Shape" descr="Email ic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118A6610" id="Shape" o:spid="_x0000_s1026" alt="Email ic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2F35E6" w:rsidRPr="00BF2912" w14:paraId="08C269DD" w14:textId="77777777" w:rsidTr="002D3842">
      <w:tc>
        <w:tcPr>
          <w:tcW w:w="3596" w:type="dxa"/>
          <w:shd w:val="clear" w:color="auto" w:fill="auto"/>
          <w:vAlign w:val="center"/>
        </w:tcPr>
        <w:p w14:paraId="6F92365E" w14:textId="77777777" w:rsidR="002F35E6" w:rsidRPr="00BF2912" w:rsidRDefault="002F35E6" w:rsidP="00E53AFF">
          <w:pPr>
            <w:pStyle w:val="Contacts"/>
          </w:pPr>
        </w:p>
      </w:tc>
      <w:tc>
        <w:tcPr>
          <w:tcW w:w="3597" w:type="dxa"/>
          <w:shd w:val="clear" w:color="auto" w:fill="auto"/>
          <w:vAlign w:val="center"/>
        </w:tcPr>
        <w:p w14:paraId="573CAA89" w14:textId="77777777" w:rsidR="002F35E6" w:rsidRPr="00BF2912" w:rsidRDefault="002F35E6" w:rsidP="00E53AFF">
          <w:pPr>
            <w:pStyle w:val="Contacts"/>
          </w:pPr>
        </w:p>
      </w:tc>
      <w:tc>
        <w:tcPr>
          <w:tcW w:w="3597" w:type="dxa"/>
          <w:shd w:val="clear" w:color="auto" w:fill="auto"/>
          <w:vAlign w:val="center"/>
        </w:tcPr>
        <w:p w14:paraId="4D67234F" w14:textId="77777777" w:rsidR="002F35E6" w:rsidRPr="00BF2912" w:rsidRDefault="002F35E6" w:rsidP="00E53AFF">
          <w:pPr>
            <w:pStyle w:val="Contacts"/>
          </w:pPr>
        </w:p>
      </w:tc>
    </w:tr>
    <w:tr w:rsidR="00AE3FB7" w:rsidRPr="00BF2912" w14:paraId="726D70CC" w14:textId="77777777" w:rsidTr="00BF2912">
      <w:tc>
        <w:tcPr>
          <w:tcW w:w="3596" w:type="dxa"/>
          <w:shd w:val="clear" w:color="auto" w:fill="auto"/>
          <w:vAlign w:val="center"/>
        </w:tcPr>
        <w:p w14:paraId="256406CC" w14:textId="77777777" w:rsidR="00AE3FB7" w:rsidRPr="00BF2912" w:rsidRDefault="00000000" w:rsidP="00BF2912">
          <w:pPr>
            <w:pStyle w:val="Contacts"/>
          </w:pPr>
          <w:sdt>
            <w:sdtPr>
              <w:id w:val="1560667362"/>
              <w:placeholder>
                <w:docPart w:val="EB7E62A5BF4D476485F5B37E947F7871"/>
              </w:placeholder>
              <w:temporary/>
              <w:showingPlcHdr/>
              <w15:appearance w15:val="hidden"/>
              <w:text/>
            </w:sdtPr>
            <w:sdtContent>
              <w:r w:rsidR="001A199E" w:rsidRPr="00BF2912">
                <w:t>[OFFICE ADDRESS]</w:t>
              </w:r>
            </w:sdtContent>
          </w:sdt>
        </w:p>
      </w:tc>
      <w:sdt>
        <w:sdtPr>
          <w:id w:val="-496103217"/>
          <w:temporary/>
          <w:showingPlcHdr/>
          <w15:appearance w15:val="hidden"/>
          <w:text/>
        </w:sdtPr>
        <w:sdtContent>
          <w:tc>
            <w:tcPr>
              <w:tcW w:w="3597" w:type="dxa"/>
              <w:shd w:val="clear" w:color="auto" w:fill="auto"/>
              <w:vAlign w:val="center"/>
            </w:tcPr>
            <w:p w14:paraId="09658CD7" w14:textId="77777777" w:rsidR="00AE3FB7" w:rsidRPr="00BF2912" w:rsidRDefault="00BF2912" w:rsidP="00BF2912">
              <w:pPr>
                <w:pStyle w:val="Contacts"/>
              </w:pPr>
              <w:r w:rsidRPr="00BF2912">
                <w:t>[PHONE NUMBER]</w:t>
              </w:r>
            </w:p>
          </w:tc>
        </w:sdtContent>
      </w:sdt>
      <w:sdt>
        <w:sdtPr>
          <w:id w:val="-2067785086"/>
          <w:temporary/>
          <w:showingPlcHdr/>
          <w15:appearance w15:val="hidden"/>
          <w:text/>
        </w:sdtPr>
        <w:sdtContent>
          <w:tc>
            <w:tcPr>
              <w:tcW w:w="3597" w:type="dxa"/>
              <w:shd w:val="clear" w:color="auto" w:fill="auto"/>
              <w:vAlign w:val="center"/>
            </w:tcPr>
            <w:p w14:paraId="17D8C796" w14:textId="77777777" w:rsidR="00AE3FB7" w:rsidRPr="00BF2912" w:rsidRDefault="00BF2912" w:rsidP="00BF2912">
              <w:pPr>
                <w:pStyle w:val="Contacts"/>
              </w:pPr>
              <w:r w:rsidRPr="00BF2912">
                <w:t>[EMAIL]</w:t>
              </w:r>
            </w:p>
          </w:tc>
        </w:sdtContent>
      </w:sdt>
    </w:tr>
  </w:tbl>
  <w:p w14:paraId="6B8D41DC" w14:textId="77777777" w:rsidR="00AE3FB7" w:rsidRDefault="00AE3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91ADF" w14:textId="77777777" w:rsidR="00C93AC0" w:rsidRDefault="00C93AC0" w:rsidP="00BC1B68">
      <w:r>
        <w:separator/>
      </w:r>
    </w:p>
  </w:footnote>
  <w:footnote w:type="continuationSeparator" w:id="0">
    <w:p w14:paraId="62683E9E" w14:textId="77777777" w:rsidR="00C93AC0" w:rsidRDefault="00C93AC0"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A1AB4" w14:textId="77777777" w:rsidR="00BC1B68" w:rsidRDefault="00200962" w:rsidP="00C4783C">
    <w:pPr>
      <w:pStyle w:val="Header"/>
      <w:tabs>
        <w:tab w:val="clear" w:pos="4680"/>
        <w:tab w:val="clear" w:pos="9360"/>
        <w:tab w:val="left" w:pos="9072"/>
      </w:tabs>
      <w:jc w:val="right"/>
    </w:pPr>
    <w:r>
      <w:rPr>
        <w:noProof/>
      </w:rPr>
      <mc:AlternateContent>
        <mc:Choice Requires="wpg">
          <w:drawing>
            <wp:anchor distT="0" distB="0" distL="114300" distR="114300" simplePos="0" relativeHeight="251670016" behindDoc="1" locked="0" layoutInCell="1" allowOverlap="1" wp14:anchorId="0E2D6FB6" wp14:editId="00234FE5">
              <wp:simplePos x="0" y="0"/>
              <wp:positionH relativeFrom="column">
                <wp:posOffset>0</wp:posOffset>
              </wp:positionH>
              <wp:positionV relativeFrom="paragraph">
                <wp:posOffset>-1273175</wp:posOffset>
              </wp:positionV>
              <wp:extent cx="6858000" cy="10866768"/>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0866768"/>
                        <a:chOff x="0" y="0"/>
                        <a:chExt cx="6858000" cy="10866768"/>
                      </a:xfrm>
                    </wpg:grpSpPr>
                    <wps:wsp>
                      <wps:cNvPr id="5" name="Rectangle 5"/>
                      <wps:cNvSpPr/>
                      <wps:spPr>
                        <a:xfrm>
                          <a:off x="0" y="812800"/>
                          <a:ext cx="6858000" cy="147610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2"/>
                      <wpg:cNvGrpSpPr>
                        <a:grpSpLocks/>
                      </wpg:cNvGrpSpPr>
                      <wpg:grpSpPr>
                        <a:xfrm>
                          <a:off x="0" y="2269067"/>
                          <a:ext cx="6854825" cy="7015239"/>
                          <a:chOff x="0" y="0"/>
                          <a:chExt cx="6854952" cy="7013398"/>
                        </a:xfrm>
                      </wpg:grpSpPr>
                      <wpg:grpSp>
                        <wpg:cNvPr id="8" name="Group 1"/>
                        <wpg:cNvGrpSpPr>
                          <a:grpSpLocks/>
                        </wpg:cNvGrpSpPr>
                        <wpg:grpSpPr>
                          <a:xfrm>
                            <a:off x="0" y="14630"/>
                            <a:ext cx="6854952" cy="6998768"/>
                            <a:chOff x="0" y="0"/>
                            <a:chExt cx="6854952" cy="6998768"/>
                          </a:xfrm>
                        </wpg:grpSpPr>
                        <wps:wsp>
                          <wps:cNvPr id="20" name="Rectangle"/>
                          <wps:cNvSpPr>
                            <a:spLocks/>
                          </wps:cNvSpPr>
                          <wps:spPr>
                            <a:xfrm>
                              <a:off x="73152" y="65837"/>
                              <a:ext cx="6781800" cy="6932931"/>
                            </a:xfrm>
                            <a:prstGeom prst="rect">
                              <a:avLst/>
                            </a:prstGeom>
                            <a:solidFill>
                              <a:schemeClr val="tx2">
                                <a:alpha val="20000"/>
                              </a:schemeClr>
                            </a:solidFill>
                            <a:ln w="12700">
                              <a:miter lim="400000"/>
                            </a:ln>
                          </wps:spPr>
                          <wps:bodyPr lIns="38100" tIns="38100" rIns="38100" bIns="38100" anchor="ctr"/>
                        </wps:wsp>
                        <wps:wsp>
                          <wps:cNvPr id="21" name="Rectangle"/>
                          <wps:cNvSpPr>
                            <a:spLocks/>
                          </wps:cNvSpPr>
                          <wps:spPr>
                            <a:xfrm>
                              <a:off x="0" y="0"/>
                              <a:ext cx="6785610" cy="693547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ctangle"/>
                        <wps:cNvSpPr>
                          <a:spLocks/>
                        </wps:cNvSpPr>
                        <wps:spPr>
                          <a:xfrm>
                            <a:off x="0" y="0"/>
                            <a:ext cx="6785610" cy="38100"/>
                          </a:xfrm>
                          <a:prstGeom prst="rect">
                            <a:avLst/>
                          </a:prstGeom>
                          <a:solidFill>
                            <a:srgbClr val="1F497D"/>
                          </a:solidFill>
                          <a:ln w="12700">
                            <a:miter lim="400000"/>
                          </a:ln>
                        </wps:spPr>
                        <wps:bodyPr lIns="38100" tIns="38100" rIns="38100" bIns="38100" anchor="ctr"/>
                      </wps:wsp>
                    </wpg:grpSp>
                    <pic:pic xmlns:pic="http://schemas.openxmlformats.org/drawingml/2006/picture">
                      <pic:nvPicPr>
                        <pic:cNvPr id="4" name="Picture 4" descr="Background Image"/>
                        <pic:cNvPicPr>
                          <a:picLocks noChangeAspect="1"/>
                        </pic:cNvPicPr>
                      </pic:nvPicPr>
                      <pic:blipFill rotWithShape="1">
                        <a:blip r:embed="rId1">
                          <a:alphaModFix amt="40000"/>
                          <a:extLst>
                            <a:ext uri="{28A0092B-C50C-407E-A947-70E740481C1C}">
                              <a14:useLocalDpi xmlns:a14="http://schemas.microsoft.com/office/drawing/2010/main" val="0"/>
                            </a:ext>
                          </a:extLst>
                        </a:blip>
                        <a:srcRect b="49658"/>
                        <a:stretch/>
                      </pic:blipFill>
                      <pic:spPr bwMode="auto">
                        <a:xfrm>
                          <a:off x="0" y="0"/>
                          <a:ext cx="6858000" cy="2308225"/>
                        </a:xfrm>
                        <a:prstGeom prst="rect">
                          <a:avLst/>
                        </a:prstGeom>
                        <a:ln>
                          <a:noFill/>
                        </a:ln>
                        <a:extLst>
                          <a:ext uri="{53640926-AAD7-44D8-BBD7-CCE9431645EC}">
                            <a14:shadowObscured xmlns:a14="http://schemas.microsoft.com/office/drawing/2010/main"/>
                          </a:ext>
                        </a:extLst>
                      </pic:spPr>
                    </pic:pic>
                    <wps:wsp>
                      <wps:cNvPr id="14" name="Round Same Side Corner Rectangle 14"/>
                      <wps:cNvSpPr/>
                      <wps:spPr>
                        <a:xfrm rot="10800000">
                          <a:off x="279400" y="812800"/>
                          <a:ext cx="885825" cy="857453"/>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9922934"/>
                          <a:ext cx="6784340" cy="9438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wps:cNvSpPr>
                        <a:spLocks/>
                      </wps:cNvSpPr>
                      <wps:spPr>
                        <a:xfrm>
                          <a:off x="0" y="9922934"/>
                          <a:ext cx="6785610" cy="38109"/>
                        </a:xfrm>
                        <a:prstGeom prst="rect">
                          <a:avLst/>
                        </a:prstGeom>
                        <a:solidFill>
                          <a:schemeClr val="tx2"/>
                        </a:solidFill>
                        <a:ln w="12700">
                          <a:miter lim="400000"/>
                        </a:ln>
                      </wps:spPr>
                      <wps:bodyPr lIns="38100" tIns="38100" rIns="38100" bIns="38100" anchor="ctr"/>
                    </wps:wsp>
                    <wps:wsp>
                      <wps:cNvPr id="13" name="Shape"/>
                      <wps:cNvSpPr>
                        <a:spLocks/>
                      </wps:cNvSpPr>
                      <wps:spPr>
                        <a:xfrm>
                          <a:off x="491067" y="1066800"/>
                          <a:ext cx="457200" cy="457200"/>
                        </a:xfrm>
                        <a:custGeom>
                          <a:avLst/>
                          <a:gdLst/>
                          <a:ahLst/>
                          <a:cxnLst>
                            <a:cxn ang="0">
                              <a:pos x="wd2" y="hd2"/>
                            </a:cxn>
                            <a:cxn ang="5400000">
                              <a:pos x="wd2" y="hd2"/>
                            </a:cxn>
                            <a:cxn ang="10800000">
                              <a:pos x="wd2" y="hd2"/>
                            </a:cxn>
                            <a:cxn ang="16200000">
                              <a:pos x="wd2" y="hd2"/>
                            </a:cxn>
                          </a:cxnLst>
                          <a:rect l="0" t="0" r="r" b="b"/>
                          <a:pathLst>
                            <a:path w="20147" h="20149" extrusionOk="0">
                              <a:moveTo>
                                <a:pt x="8561" y="8616"/>
                              </a:moveTo>
                              <a:lnTo>
                                <a:pt x="5081" y="8616"/>
                              </a:lnTo>
                              <a:lnTo>
                                <a:pt x="5081" y="9897"/>
                              </a:lnTo>
                              <a:lnTo>
                                <a:pt x="9841" y="9897"/>
                              </a:lnTo>
                              <a:lnTo>
                                <a:pt x="9841" y="3328"/>
                              </a:lnTo>
                              <a:lnTo>
                                <a:pt x="8561" y="3328"/>
                              </a:lnTo>
                              <a:lnTo>
                                <a:pt x="8561" y="8616"/>
                              </a:lnTo>
                              <a:close/>
                              <a:moveTo>
                                <a:pt x="14295" y="17885"/>
                              </a:moveTo>
                              <a:lnTo>
                                <a:pt x="15575" y="17885"/>
                              </a:lnTo>
                              <a:lnTo>
                                <a:pt x="15575" y="16661"/>
                              </a:lnTo>
                              <a:lnTo>
                                <a:pt x="14295" y="16661"/>
                              </a:lnTo>
                              <a:lnTo>
                                <a:pt x="14295" y="17885"/>
                              </a:lnTo>
                              <a:close/>
                              <a:moveTo>
                                <a:pt x="14295" y="16188"/>
                              </a:moveTo>
                              <a:lnTo>
                                <a:pt x="15575" y="16188"/>
                              </a:lnTo>
                              <a:lnTo>
                                <a:pt x="15575" y="12207"/>
                              </a:lnTo>
                              <a:lnTo>
                                <a:pt x="14295" y="12207"/>
                              </a:lnTo>
                              <a:lnTo>
                                <a:pt x="14295" y="16188"/>
                              </a:lnTo>
                              <a:close/>
                              <a:moveTo>
                                <a:pt x="19110" y="11817"/>
                              </a:moveTo>
                              <a:cubicBezTo>
                                <a:pt x="18804" y="11400"/>
                                <a:pt x="18442" y="11038"/>
                                <a:pt x="18052" y="10760"/>
                              </a:cubicBezTo>
                              <a:cubicBezTo>
                                <a:pt x="18971" y="5805"/>
                                <a:pt x="15687" y="1073"/>
                                <a:pt x="10760" y="155"/>
                              </a:cubicBezTo>
                              <a:cubicBezTo>
                                <a:pt x="5805" y="-764"/>
                                <a:pt x="1073" y="2521"/>
                                <a:pt x="155" y="7447"/>
                              </a:cubicBezTo>
                              <a:cubicBezTo>
                                <a:pt x="-764" y="12402"/>
                                <a:pt x="2521" y="17134"/>
                                <a:pt x="7447" y="18052"/>
                              </a:cubicBezTo>
                              <a:cubicBezTo>
                                <a:pt x="8533" y="18247"/>
                                <a:pt x="9646" y="18247"/>
                                <a:pt x="10732" y="18052"/>
                              </a:cubicBezTo>
                              <a:cubicBezTo>
                                <a:pt x="12458" y="20363"/>
                                <a:pt x="15714" y="20836"/>
                                <a:pt x="18025" y="19110"/>
                              </a:cubicBezTo>
                              <a:cubicBezTo>
                                <a:pt x="20363" y="17412"/>
                                <a:pt x="20836" y="14128"/>
                                <a:pt x="19110" y="11817"/>
                              </a:cubicBezTo>
                              <a:close/>
                              <a:moveTo>
                                <a:pt x="10064" y="12959"/>
                              </a:moveTo>
                              <a:cubicBezTo>
                                <a:pt x="9563" y="14211"/>
                                <a:pt x="9563" y="15631"/>
                                <a:pt x="10064" y="16883"/>
                              </a:cubicBezTo>
                              <a:cubicBezTo>
                                <a:pt x="9730" y="16911"/>
                                <a:pt x="9424" y="16939"/>
                                <a:pt x="9090" y="16939"/>
                              </a:cubicBezTo>
                              <a:cubicBezTo>
                                <a:pt x="4775" y="16939"/>
                                <a:pt x="1268" y="13432"/>
                                <a:pt x="1268" y="9117"/>
                              </a:cubicBezTo>
                              <a:cubicBezTo>
                                <a:pt x="1268" y="4803"/>
                                <a:pt x="4775" y="1296"/>
                                <a:pt x="9090" y="1296"/>
                              </a:cubicBezTo>
                              <a:cubicBezTo>
                                <a:pt x="13404" y="1296"/>
                                <a:pt x="16911" y="4803"/>
                                <a:pt x="16911" y="9117"/>
                              </a:cubicBezTo>
                              <a:cubicBezTo>
                                <a:pt x="16911" y="9451"/>
                                <a:pt x="16883" y="9758"/>
                                <a:pt x="16856" y="10092"/>
                              </a:cubicBezTo>
                              <a:cubicBezTo>
                                <a:pt x="14211" y="9006"/>
                                <a:pt x="11149" y="10287"/>
                                <a:pt x="10064" y="12959"/>
                              </a:cubicBezTo>
                              <a:close/>
                              <a:moveTo>
                                <a:pt x="18888" y="14935"/>
                              </a:moveTo>
                              <a:cubicBezTo>
                                <a:pt x="18888" y="17106"/>
                                <a:pt x="17134" y="18888"/>
                                <a:pt x="14935" y="18888"/>
                              </a:cubicBezTo>
                              <a:lnTo>
                                <a:pt x="14935" y="18888"/>
                              </a:lnTo>
                              <a:cubicBezTo>
                                <a:pt x="12764" y="18888"/>
                                <a:pt x="10982" y="17134"/>
                                <a:pt x="10982" y="14935"/>
                              </a:cubicBezTo>
                              <a:cubicBezTo>
                                <a:pt x="10982" y="12736"/>
                                <a:pt x="12736" y="10982"/>
                                <a:pt x="14935" y="10982"/>
                              </a:cubicBezTo>
                              <a:cubicBezTo>
                                <a:pt x="17106" y="10982"/>
                                <a:pt x="18888" y="12764"/>
                                <a:pt x="18888" y="14935"/>
                              </a:cubicBezTo>
                              <a:lnTo>
                                <a:pt x="18888" y="14935"/>
                              </a:lnTo>
                              <a:close/>
                            </a:path>
                          </a:pathLst>
                        </a:custGeom>
                        <a:solidFill>
                          <a:schemeClr val="tx2"/>
                        </a:solidFill>
                        <a:ln w="12700">
                          <a:miter lim="400000"/>
                        </a:ln>
                      </wps:spPr>
                      <wps:bodyPr lIns="38100" tIns="38100" rIns="38100" bIns="38100" anchor="ctr"/>
                    </wps:wsp>
                  </wpg:wgp>
                </a:graphicData>
              </a:graphic>
            </wp:anchor>
          </w:drawing>
        </mc:Choice>
        <mc:Fallback>
          <w:pict>
            <v:group w14:anchorId="5D3EEBD3" id="Group 10" o:spid="_x0000_s1026" alt="&quot;&quot;" style="position:absolute;margin-left:0;margin-top:-100.25pt;width:540pt;height:855.65pt;z-index:-251646464" coordsize="68580,10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">
              <v:rect id="Rectangle 5" o:spid="_x0000_s1027" style="position:absolute;top:8128;width:68580;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group id="Group 2" o:spid="_x0000_s1028" style="position:absolute;top:22690;width:68548;height:70153" coordsize="68549,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9" style="position:absolute;top:146;width:68549;height:69987" coordsize="68549,6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o:spid="_x0000_s1030" style="position:absolute;left:731;top:658;width:67818;height:6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" fillcolor="#1f497d [3215]" stroked="f" strokeweight="1pt">
                    <v:fill opacity="13107f"/>
                    <v:stroke miterlimit="4"/>
                    <v:textbox inset="3pt,3pt,3pt,3pt"/>
                  </v:rect>
                  <v:rect id="Rectangle" o:spid="_x0000_s1031" style="position:absolute;width:67856;height:6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Rectangle" o:spid="_x0000_s1032"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alt="Background Image" style="position:absolute;width:68580;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">
                <v:imagedata r:id="rId2" o:title="Background Image" cropbottom="32544f"/>
              </v:shape>
              <v:shape id="Round Same Side Corner Rectangle 14" o:spid="_x0000_s1034" style="position:absolute;left:2794;top:8128;width:8858;height:8574;rotation:180;visibility:visible;mso-wrap-style:square;v-text-anchor:middle" coordsize="885825,8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" path="m142912,l742913,v78928,,142912,63984,142912,142912l885825,857453r,l,857453r,l,142912c,63984,63984,,142912,xe" fillcolor="white [3212]" stroked="f" strokeweight="1pt">
                <v:path arrowok="t" o:connecttype="custom" o:connectlocs="142912,0;742913,0;885825,142912;885825,857453;885825,857453;0,857453;0,857453;0,142912;142912,0" o:connectangles="0,0,0,0,0,0,0,0,0"/>
              </v:shape>
              <v:rect id="Rectangle 17" o:spid="_x0000_s1035" style="position:absolute;top:99229;width:67843;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36" style="position:absolute;top:99229;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Shape" o:spid="_x0000_s1037" style="position:absolute;left:4910;top:10668;width:4572;height:4572;visibility:visible;mso-wrap-style:square;v-text-anchor:middle" coordsize="20147,2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" path="m8561,8616r-3480,l5081,9897r4760,l9841,3328r-1280,l8561,8616xm14295,17885r1280,l15575,16661r-1280,l14295,17885xm14295,16188r1280,l15575,12207r-1280,l14295,16188xm19110,11817v-306,-417,-668,-779,-1058,-1057c18971,5805,15687,1073,10760,155,5805,-764,1073,2521,155,7447v-919,4955,2366,9687,7292,10605c8533,18247,9646,18247,10732,18052v1726,2311,4982,2784,7293,1058c20363,17412,20836,14128,19110,11817xm10064,12959v-501,1252,-501,2672,,3924c9730,16911,9424,16939,9090,16939v-4315,,-7822,-3507,-7822,-7822c1268,4803,4775,1296,9090,1296v4314,,7821,3507,7821,7821c16911,9451,16883,9758,16856,10092v-2645,-1086,-5707,195,-6792,2867xm18888,14935v,2171,-1754,3953,-3953,3953l14935,18888v-2171,,-3953,-1754,-3953,-3953c10982,12736,12736,10982,14935,10982v2171,,3953,1782,3953,3953l18888,14935xe" fillcolor="#1f497d [3215]" stroked="f" strokeweight="1pt">
                <v:stroke miterlimit="4" joinstyle="miter"/>
                <v:path arrowok="t" o:extrusionok="f" o:connecttype="custom" o:connectlocs="228600,228600;228600,228600;228600,228600;228600,228600" o:connectangles="0,90,180,270"/>
              </v:shape>
            </v:group>
          </w:pict>
        </mc:Fallback>
      </mc:AlternateContent>
    </w:r>
    <w:r w:rsidR="00C4783C">
      <w:rPr>
        <w:noProof/>
      </w:rPr>
      <mc:AlternateContent>
        <mc:Choice Requires="wps">
          <w:drawing>
            <wp:inline distT="0" distB="0" distL="0" distR="0" wp14:anchorId="65BCAF33" wp14:editId="129A1B69">
              <wp:extent cx="1977390" cy="391253"/>
              <wp:effectExtent l="0" t="0" r="3810" b="8890"/>
              <wp:docPr id="28" name="Shape" descr="logo placehold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391253"/>
                      </a:xfrm>
                      <a:custGeom>
                        <a:avLst/>
                        <a:gdLst/>
                        <a:ahLst/>
                        <a:cxnLst>
                          <a:cxn ang="0">
                            <a:pos x="wd2" y="hd2"/>
                          </a:cxn>
                          <a:cxn ang="5400000">
                            <a:pos x="wd2" y="hd2"/>
                          </a:cxn>
                          <a:cxn ang="10800000">
                            <a:pos x="wd2" y="hd2"/>
                          </a:cxn>
                          <a:cxn ang="16200000">
                            <a:pos x="wd2" y="hd2"/>
                          </a:cxn>
                        </a:cxnLst>
                        <a:rect l="0" t="0" r="r" b="b"/>
                        <a:pathLst>
                          <a:path w="21600" h="21600" extrusionOk="0">
                            <a:moveTo>
                              <a:pt x="7575" y="7504"/>
                            </a:moveTo>
                            <a:cubicBezTo>
                              <a:pt x="7145" y="7504"/>
                              <a:pt x="6909" y="8906"/>
                              <a:pt x="6909" y="11151"/>
                            </a:cubicBezTo>
                            <a:cubicBezTo>
                              <a:pt x="6909" y="13325"/>
                              <a:pt x="7117" y="14587"/>
                              <a:pt x="7547" y="14587"/>
                            </a:cubicBezTo>
                            <a:cubicBezTo>
                              <a:pt x="7991" y="14587"/>
                              <a:pt x="8199" y="13255"/>
                              <a:pt x="8199" y="11010"/>
                            </a:cubicBezTo>
                            <a:cubicBezTo>
                              <a:pt x="8199" y="8836"/>
                              <a:pt x="7991" y="7504"/>
                              <a:pt x="7575" y="7504"/>
                            </a:cubicBezTo>
                            <a:close/>
                            <a:moveTo>
                              <a:pt x="7810" y="11431"/>
                            </a:moveTo>
                            <a:cubicBezTo>
                              <a:pt x="7810" y="13395"/>
                              <a:pt x="7783" y="14377"/>
                              <a:pt x="7561" y="14377"/>
                            </a:cubicBezTo>
                            <a:cubicBezTo>
                              <a:pt x="7339" y="14377"/>
                              <a:pt x="7311" y="13325"/>
                              <a:pt x="7311" y="11501"/>
                            </a:cubicBezTo>
                            <a:lnTo>
                              <a:pt x="7311" y="10800"/>
                            </a:lnTo>
                            <a:cubicBezTo>
                              <a:pt x="7311" y="8766"/>
                              <a:pt x="7325" y="7714"/>
                              <a:pt x="7561" y="7714"/>
                            </a:cubicBezTo>
                            <a:cubicBezTo>
                              <a:pt x="7797" y="7714"/>
                              <a:pt x="7810" y="8696"/>
                              <a:pt x="7810" y="10730"/>
                            </a:cubicBezTo>
                            <a:lnTo>
                              <a:pt x="7810" y="11431"/>
                            </a:lnTo>
                            <a:close/>
                            <a:moveTo>
                              <a:pt x="21558" y="12343"/>
                            </a:moveTo>
                            <a:cubicBezTo>
                              <a:pt x="21503" y="13395"/>
                              <a:pt x="21323" y="14236"/>
                              <a:pt x="21087" y="14236"/>
                            </a:cubicBezTo>
                            <a:lnTo>
                              <a:pt x="21017" y="14236"/>
                            </a:lnTo>
                            <a:lnTo>
                              <a:pt x="21017" y="11081"/>
                            </a:lnTo>
                            <a:lnTo>
                              <a:pt x="21059" y="11081"/>
                            </a:lnTo>
                            <a:cubicBezTo>
                              <a:pt x="21198" y="11081"/>
                              <a:pt x="21267" y="11431"/>
                              <a:pt x="21309" y="12413"/>
                            </a:cubicBezTo>
                            <a:lnTo>
                              <a:pt x="21336" y="12413"/>
                            </a:lnTo>
                            <a:lnTo>
                              <a:pt x="21336" y="9538"/>
                            </a:lnTo>
                            <a:lnTo>
                              <a:pt x="21309" y="9538"/>
                            </a:lnTo>
                            <a:cubicBezTo>
                              <a:pt x="21281" y="10309"/>
                              <a:pt x="21198" y="10800"/>
                              <a:pt x="21073" y="10800"/>
                            </a:cubicBezTo>
                            <a:lnTo>
                              <a:pt x="21003" y="10800"/>
                            </a:lnTo>
                            <a:lnTo>
                              <a:pt x="21003" y="7784"/>
                            </a:lnTo>
                            <a:lnTo>
                              <a:pt x="21073" y="7784"/>
                            </a:lnTo>
                            <a:cubicBezTo>
                              <a:pt x="21309" y="7784"/>
                              <a:pt x="21406" y="8205"/>
                              <a:pt x="21503" y="9538"/>
                            </a:cubicBezTo>
                            <a:lnTo>
                              <a:pt x="21545" y="9538"/>
                            </a:lnTo>
                            <a:lnTo>
                              <a:pt x="21531" y="7574"/>
                            </a:lnTo>
                            <a:lnTo>
                              <a:pt x="20518" y="7574"/>
                            </a:lnTo>
                            <a:lnTo>
                              <a:pt x="20518" y="7784"/>
                            </a:lnTo>
                            <a:lnTo>
                              <a:pt x="20629" y="7784"/>
                            </a:lnTo>
                            <a:lnTo>
                              <a:pt x="20629" y="14236"/>
                            </a:lnTo>
                            <a:lnTo>
                              <a:pt x="20518" y="14236"/>
                            </a:lnTo>
                            <a:lnTo>
                              <a:pt x="20518" y="14447"/>
                            </a:lnTo>
                            <a:lnTo>
                              <a:pt x="21586" y="14447"/>
                            </a:lnTo>
                            <a:lnTo>
                              <a:pt x="21600" y="12273"/>
                            </a:lnTo>
                            <a:lnTo>
                              <a:pt x="21558" y="12273"/>
                            </a:lnTo>
                            <a:close/>
                            <a:moveTo>
                              <a:pt x="9281" y="7784"/>
                            </a:moveTo>
                            <a:lnTo>
                              <a:pt x="9406" y="7784"/>
                            </a:lnTo>
                            <a:lnTo>
                              <a:pt x="9406" y="12203"/>
                            </a:lnTo>
                            <a:cubicBezTo>
                              <a:pt x="9406" y="13605"/>
                              <a:pt x="9281" y="14236"/>
                              <a:pt x="9087" y="14236"/>
                            </a:cubicBezTo>
                            <a:cubicBezTo>
                              <a:pt x="8851" y="14236"/>
                              <a:pt x="8795" y="13465"/>
                              <a:pt x="8795" y="12343"/>
                            </a:cubicBezTo>
                            <a:lnTo>
                              <a:pt x="8795" y="7714"/>
                            </a:lnTo>
                            <a:lnTo>
                              <a:pt x="8920" y="7714"/>
                            </a:lnTo>
                            <a:lnTo>
                              <a:pt x="8920" y="7504"/>
                            </a:lnTo>
                            <a:lnTo>
                              <a:pt x="8310" y="7504"/>
                            </a:lnTo>
                            <a:lnTo>
                              <a:pt x="8310" y="7714"/>
                            </a:lnTo>
                            <a:lnTo>
                              <a:pt x="8421" y="7714"/>
                            </a:lnTo>
                            <a:lnTo>
                              <a:pt x="8421" y="11992"/>
                            </a:lnTo>
                            <a:cubicBezTo>
                              <a:pt x="8421" y="13956"/>
                              <a:pt x="8643" y="14517"/>
                              <a:pt x="8962" y="14517"/>
                            </a:cubicBezTo>
                            <a:cubicBezTo>
                              <a:pt x="9364" y="14517"/>
                              <a:pt x="9461" y="13605"/>
                              <a:pt x="9461" y="12132"/>
                            </a:cubicBezTo>
                            <a:lnTo>
                              <a:pt x="9461" y="7784"/>
                            </a:lnTo>
                            <a:lnTo>
                              <a:pt x="9572" y="7784"/>
                            </a:lnTo>
                            <a:lnTo>
                              <a:pt x="9572" y="7574"/>
                            </a:lnTo>
                            <a:lnTo>
                              <a:pt x="9295" y="7574"/>
                            </a:lnTo>
                            <a:lnTo>
                              <a:pt x="9295" y="7784"/>
                            </a:lnTo>
                            <a:close/>
                            <a:moveTo>
                              <a:pt x="2136" y="4839"/>
                            </a:moveTo>
                            <a:cubicBezTo>
                              <a:pt x="1484" y="4839"/>
                              <a:pt x="957" y="7504"/>
                              <a:pt x="957" y="10800"/>
                            </a:cubicBezTo>
                            <a:cubicBezTo>
                              <a:pt x="957" y="14096"/>
                              <a:pt x="1484" y="16761"/>
                              <a:pt x="2136" y="16761"/>
                            </a:cubicBezTo>
                            <a:cubicBezTo>
                              <a:pt x="2788" y="16761"/>
                              <a:pt x="3316" y="14096"/>
                              <a:pt x="3316" y="10800"/>
                            </a:cubicBezTo>
                            <a:cubicBezTo>
                              <a:pt x="3316" y="7504"/>
                              <a:pt x="2788" y="4839"/>
                              <a:pt x="2136" y="4839"/>
                            </a:cubicBezTo>
                            <a:close/>
                            <a:moveTo>
                              <a:pt x="2136" y="0"/>
                            </a:moveTo>
                            <a:cubicBezTo>
                              <a:pt x="957" y="0"/>
                              <a:pt x="0" y="4839"/>
                              <a:pt x="0" y="10800"/>
                            </a:cubicBezTo>
                            <a:cubicBezTo>
                              <a:pt x="0" y="16761"/>
                              <a:pt x="957" y="21600"/>
                              <a:pt x="2136" y="21600"/>
                            </a:cubicBezTo>
                            <a:cubicBezTo>
                              <a:pt x="3316" y="21600"/>
                              <a:pt x="4273" y="16761"/>
                              <a:pt x="4273" y="10800"/>
                            </a:cubicBezTo>
                            <a:cubicBezTo>
                              <a:pt x="4287" y="4839"/>
                              <a:pt x="3316" y="0"/>
                              <a:pt x="2136" y="0"/>
                            </a:cubicBezTo>
                            <a:close/>
                            <a:moveTo>
                              <a:pt x="2136" y="18935"/>
                            </a:moveTo>
                            <a:cubicBezTo>
                              <a:pt x="1249" y="18935"/>
                              <a:pt x="527" y="15288"/>
                              <a:pt x="527" y="10800"/>
                            </a:cubicBezTo>
                            <a:cubicBezTo>
                              <a:pt x="527" y="6312"/>
                              <a:pt x="1249" y="2735"/>
                              <a:pt x="2136" y="2735"/>
                            </a:cubicBezTo>
                            <a:cubicBezTo>
                              <a:pt x="3024" y="2735"/>
                              <a:pt x="3746" y="6312"/>
                              <a:pt x="3746" y="10800"/>
                            </a:cubicBezTo>
                            <a:cubicBezTo>
                              <a:pt x="3746" y="15288"/>
                              <a:pt x="3024" y="18935"/>
                              <a:pt x="2136" y="18935"/>
                            </a:cubicBezTo>
                            <a:close/>
                            <a:moveTo>
                              <a:pt x="6853" y="7784"/>
                            </a:moveTo>
                            <a:lnTo>
                              <a:pt x="6978" y="7784"/>
                            </a:lnTo>
                            <a:lnTo>
                              <a:pt x="6978" y="7644"/>
                            </a:lnTo>
                            <a:lnTo>
                              <a:pt x="6590" y="7644"/>
                            </a:lnTo>
                            <a:lnTo>
                              <a:pt x="6590" y="7784"/>
                            </a:lnTo>
                            <a:lnTo>
                              <a:pt x="6784" y="7784"/>
                            </a:lnTo>
                            <a:lnTo>
                              <a:pt x="6506" y="10870"/>
                            </a:lnTo>
                            <a:lnTo>
                              <a:pt x="6243" y="7784"/>
                            </a:lnTo>
                            <a:lnTo>
                              <a:pt x="6368" y="7784"/>
                            </a:lnTo>
                            <a:lnTo>
                              <a:pt x="6368" y="7644"/>
                            </a:lnTo>
                            <a:lnTo>
                              <a:pt x="5743" y="7644"/>
                            </a:lnTo>
                            <a:lnTo>
                              <a:pt x="5743" y="7784"/>
                            </a:lnTo>
                            <a:lnTo>
                              <a:pt x="5840" y="7784"/>
                            </a:lnTo>
                            <a:lnTo>
                              <a:pt x="6173" y="11221"/>
                            </a:lnTo>
                            <a:lnTo>
                              <a:pt x="6173" y="14306"/>
                            </a:lnTo>
                            <a:lnTo>
                              <a:pt x="6049" y="14306"/>
                            </a:lnTo>
                            <a:lnTo>
                              <a:pt x="6049" y="14517"/>
                            </a:lnTo>
                            <a:lnTo>
                              <a:pt x="6659" y="14517"/>
                            </a:lnTo>
                            <a:lnTo>
                              <a:pt x="6659" y="14306"/>
                            </a:lnTo>
                            <a:lnTo>
                              <a:pt x="6534" y="14306"/>
                            </a:lnTo>
                            <a:lnTo>
                              <a:pt x="6534" y="11081"/>
                            </a:lnTo>
                            <a:lnTo>
                              <a:pt x="6853" y="7784"/>
                            </a:lnTo>
                            <a:close/>
                            <a:moveTo>
                              <a:pt x="19852" y="7644"/>
                            </a:moveTo>
                            <a:lnTo>
                              <a:pt x="19283" y="7644"/>
                            </a:lnTo>
                            <a:lnTo>
                              <a:pt x="19283" y="7855"/>
                            </a:lnTo>
                            <a:lnTo>
                              <a:pt x="19408" y="7855"/>
                            </a:lnTo>
                            <a:lnTo>
                              <a:pt x="19408" y="14377"/>
                            </a:lnTo>
                            <a:lnTo>
                              <a:pt x="19283" y="14377"/>
                            </a:lnTo>
                            <a:lnTo>
                              <a:pt x="19283" y="14587"/>
                            </a:lnTo>
                            <a:lnTo>
                              <a:pt x="20032" y="14587"/>
                            </a:lnTo>
                            <a:lnTo>
                              <a:pt x="20032" y="14377"/>
                            </a:lnTo>
                            <a:lnTo>
                              <a:pt x="19783" y="14377"/>
                            </a:lnTo>
                            <a:lnTo>
                              <a:pt x="19783" y="11712"/>
                            </a:lnTo>
                            <a:lnTo>
                              <a:pt x="19797" y="11712"/>
                            </a:lnTo>
                            <a:cubicBezTo>
                              <a:pt x="20171" y="11712"/>
                              <a:pt x="20435" y="11291"/>
                              <a:pt x="20435" y="9608"/>
                            </a:cubicBezTo>
                            <a:cubicBezTo>
                              <a:pt x="20435" y="8065"/>
                              <a:pt x="20213" y="7644"/>
                              <a:pt x="19852" y="7644"/>
                            </a:cubicBezTo>
                            <a:close/>
                            <a:moveTo>
                              <a:pt x="20032" y="9818"/>
                            </a:moveTo>
                            <a:cubicBezTo>
                              <a:pt x="20032" y="10940"/>
                              <a:pt x="19991" y="11501"/>
                              <a:pt x="19824" y="11501"/>
                            </a:cubicBezTo>
                            <a:lnTo>
                              <a:pt x="19783" y="11501"/>
                            </a:lnTo>
                            <a:lnTo>
                              <a:pt x="19783" y="7784"/>
                            </a:lnTo>
                            <a:lnTo>
                              <a:pt x="19838" y="7784"/>
                            </a:lnTo>
                            <a:cubicBezTo>
                              <a:pt x="19991" y="7784"/>
                              <a:pt x="20032" y="8205"/>
                              <a:pt x="20032" y="9257"/>
                            </a:cubicBezTo>
                            <a:lnTo>
                              <a:pt x="20032" y="9818"/>
                            </a:lnTo>
                            <a:close/>
                            <a:moveTo>
                              <a:pt x="16786" y="7644"/>
                            </a:moveTo>
                            <a:lnTo>
                              <a:pt x="16772" y="10099"/>
                            </a:lnTo>
                            <a:lnTo>
                              <a:pt x="16814" y="10099"/>
                            </a:lnTo>
                            <a:cubicBezTo>
                              <a:pt x="16911" y="8556"/>
                              <a:pt x="16980" y="7855"/>
                              <a:pt x="17161" y="7855"/>
                            </a:cubicBezTo>
                            <a:lnTo>
                              <a:pt x="17188" y="7855"/>
                            </a:lnTo>
                            <a:lnTo>
                              <a:pt x="17188" y="14306"/>
                            </a:lnTo>
                            <a:lnTo>
                              <a:pt x="17022" y="14306"/>
                            </a:lnTo>
                            <a:lnTo>
                              <a:pt x="17022" y="14517"/>
                            </a:lnTo>
                            <a:lnTo>
                              <a:pt x="17729" y="14517"/>
                            </a:lnTo>
                            <a:lnTo>
                              <a:pt x="17729" y="14306"/>
                            </a:lnTo>
                            <a:lnTo>
                              <a:pt x="17563" y="14306"/>
                            </a:lnTo>
                            <a:lnTo>
                              <a:pt x="17563" y="7855"/>
                            </a:lnTo>
                            <a:lnTo>
                              <a:pt x="17591" y="7855"/>
                            </a:lnTo>
                            <a:cubicBezTo>
                              <a:pt x="17771" y="7855"/>
                              <a:pt x="17827" y="8486"/>
                              <a:pt x="17938" y="10099"/>
                            </a:cubicBezTo>
                            <a:lnTo>
                              <a:pt x="17979" y="10099"/>
                            </a:lnTo>
                            <a:lnTo>
                              <a:pt x="17965" y="7644"/>
                            </a:lnTo>
                            <a:lnTo>
                              <a:pt x="16786" y="7644"/>
                            </a:lnTo>
                            <a:close/>
                            <a:moveTo>
                              <a:pt x="14705" y="11712"/>
                            </a:moveTo>
                            <a:lnTo>
                              <a:pt x="14830" y="11712"/>
                            </a:lnTo>
                            <a:lnTo>
                              <a:pt x="14830" y="13605"/>
                            </a:lnTo>
                            <a:cubicBezTo>
                              <a:pt x="14830" y="14096"/>
                              <a:pt x="14816" y="14377"/>
                              <a:pt x="14677" y="14377"/>
                            </a:cubicBezTo>
                            <a:cubicBezTo>
                              <a:pt x="14497" y="14377"/>
                              <a:pt x="14400" y="13395"/>
                              <a:pt x="14400" y="11431"/>
                            </a:cubicBezTo>
                            <a:lnTo>
                              <a:pt x="14400" y="10660"/>
                            </a:lnTo>
                            <a:cubicBezTo>
                              <a:pt x="14400" y="8626"/>
                              <a:pt x="14511" y="7714"/>
                              <a:pt x="14691" y="7714"/>
                            </a:cubicBezTo>
                            <a:cubicBezTo>
                              <a:pt x="14858" y="7714"/>
                              <a:pt x="14983" y="8626"/>
                              <a:pt x="15094" y="9748"/>
                            </a:cubicBezTo>
                            <a:lnTo>
                              <a:pt x="15135" y="9748"/>
                            </a:lnTo>
                            <a:lnTo>
                              <a:pt x="15121" y="7644"/>
                            </a:lnTo>
                            <a:lnTo>
                              <a:pt x="15094" y="7644"/>
                            </a:lnTo>
                            <a:cubicBezTo>
                              <a:pt x="15080" y="7784"/>
                              <a:pt x="15066" y="7855"/>
                              <a:pt x="15038" y="7855"/>
                            </a:cubicBezTo>
                            <a:cubicBezTo>
                              <a:pt x="14969" y="7855"/>
                              <a:pt x="14872" y="7574"/>
                              <a:pt x="14664" y="7574"/>
                            </a:cubicBezTo>
                            <a:cubicBezTo>
                              <a:pt x="14261" y="7574"/>
                              <a:pt x="13998" y="8836"/>
                              <a:pt x="13998" y="11221"/>
                            </a:cubicBezTo>
                            <a:cubicBezTo>
                              <a:pt x="13998" y="13535"/>
                              <a:pt x="14247" y="14657"/>
                              <a:pt x="14664" y="14657"/>
                            </a:cubicBezTo>
                            <a:cubicBezTo>
                              <a:pt x="14830" y="14657"/>
                              <a:pt x="14983" y="14306"/>
                              <a:pt x="15052" y="14306"/>
                            </a:cubicBezTo>
                            <a:cubicBezTo>
                              <a:pt x="15108" y="14306"/>
                              <a:pt x="15121" y="14377"/>
                              <a:pt x="15149" y="14587"/>
                            </a:cubicBezTo>
                            <a:lnTo>
                              <a:pt x="15177" y="14587"/>
                            </a:lnTo>
                            <a:lnTo>
                              <a:pt x="15177" y="11782"/>
                            </a:lnTo>
                            <a:lnTo>
                              <a:pt x="15246" y="11782"/>
                            </a:lnTo>
                            <a:lnTo>
                              <a:pt x="15246" y="11571"/>
                            </a:lnTo>
                            <a:lnTo>
                              <a:pt x="14691" y="11571"/>
                            </a:lnTo>
                            <a:lnTo>
                              <a:pt x="14691" y="11712"/>
                            </a:lnTo>
                            <a:close/>
                            <a:moveTo>
                              <a:pt x="16051" y="7504"/>
                            </a:moveTo>
                            <a:cubicBezTo>
                              <a:pt x="15621" y="7504"/>
                              <a:pt x="15385" y="8906"/>
                              <a:pt x="15385" y="11151"/>
                            </a:cubicBezTo>
                            <a:cubicBezTo>
                              <a:pt x="15385" y="13325"/>
                              <a:pt x="15593" y="14587"/>
                              <a:pt x="16023" y="14587"/>
                            </a:cubicBezTo>
                            <a:cubicBezTo>
                              <a:pt x="16467" y="14587"/>
                              <a:pt x="16675" y="13255"/>
                              <a:pt x="16675" y="11010"/>
                            </a:cubicBezTo>
                            <a:cubicBezTo>
                              <a:pt x="16675" y="8836"/>
                              <a:pt x="16467" y="7504"/>
                              <a:pt x="16051" y="7504"/>
                            </a:cubicBezTo>
                            <a:close/>
                            <a:moveTo>
                              <a:pt x="16273" y="11431"/>
                            </a:moveTo>
                            <a:cubicBezTo>
                              <a:pt x="16273" y="13395"/>
                              <a:pt x="16245" y="14377"/>
                              <a:pt x="16023" y="14377"/>
                            </a:cubicBezTo>
                            <a:cubicBezTo>
                              <a:pt x="15801" y="14377"/>
                              <a:pt x="15773" y="13325"/>
                              <a:pt x="15773" y="11501"/>
                            </a:cubicBezTo>
                            <a:lnTo>
                              <a:pt x="15773" y="10800"/>
                            </a:lnTo>
                            <a:cubicBezTo>
                              <a:pt x="15773" y="8766"/>
                              <a:pt x="15787" y="7714"/>
                              <a:pt x="16023" y="7714"/>
                            </a:cubicBezTo>
                            <a:cubicBezTo>
                              <a:pt x="16259" y="7714"/>
                              <a:pt x="16273" y="8696"/>
                              <a:pt x="16273" y="10730"/>
                            </a:cubicBezTo>
                            <a:lnTo>
                              <a:pt x="16273" y="11431"/>
                            </a:lnTo>
                            <a:close/>
                            <a:moveTo>
                              <a:pt x="18853" y="7784"/>
                            </a:moveTo>
                            <a:lnTo>
                              <a:pt x="19047" y="7784"/>
                            </a:lnTo>
                            <a:lnTo>
                              <a:pt x="18770" y="10870"/>
                            </a:lnTo>
                            <a:lnTo>
                              <a:pt x="18506" y="7784"/>
                            </a:lnTo>
                            <a:lnTo>
                              <a:pt x="18631" y="7784"/>
                            </a:lnTo>
                            <a:lnTo>
                              <a:pt x="18631" y="7644"/>
                            </a:lnTo>
                            <a:lnTo>
                              <a:pt x="18007" y="7644"/>
                            </a:lnTo>
                            <a:lnTo>
                              <a:pt x="18007" y="7784"/>
                            </a:lnTo>
                            <a:lnTo>
                              <a:pt x="18104" y="7784"/>
                            </a:lnTo>
                            <a:lnTo>
                              <a:pt x="18437" y="11221"/>
                            </a:lnTo>
                            <a:lnTo>
                              <a:pt x="18437" y="14306"/>
                            </a:lnTo>
                            <a:lnTo>
                              <a:pt x="18312" y="14306"/>
                            </a:lnTo>
                            <a:lnTo>
                              <a:pt x="18312" y="14517"/>
                            </a:lnTo>
                            <a:lnTo>
                              <a:pt x="18923" y="14517"/>
                            </a:lnTo>
                            <a:lnTo>
                              <a:pt x="18923" y="14306"/>
                            </a:lnTo>
                            <a:lnTo>
                              <a:pt x="18798" y="14306"/>
                            </a:lnTo>
                            <a:lnTo>
                              <a:pt x="18798" y="11081"/>
                            </a:lnTo>
                            <a:lnTo>
                              <a:pt x="19089" y="7784"/>
                            </a:lnTo>
                            <a:lnTo>
                              <a:pt x="19214" y="7784"/>
                            </a:lnTo>
                            <a:lnTo>
                              <a:pt x="19214" y="7644"/>
                            </a:lnTo>
                            <a:lnTo>
                              <a:pt x="18825" y="7644"/>
                            </a:lnTo>
                            <a:lnTo>
                              <a:pt x="18825" y="7784"/>
                            </a:lnTo>
                            <a:close/>
                            <a:moveTo>
                              <a:pt x="10821" y="14026"/>
                            </a:moveTo>
                            <a:cubicBezTo>
                              <a:pt x="10765" y="14026"/>
                              <a:pt x="10765" y="13816"/>
                              <a:pt x="10765" y="13184"/>
                            </a:cubicBezTo>
                            <a:lnTo>
                              <a:pt x="10765" y="12623"/>
                            </a:lnTo>
                            <a:cubicBezTo>
                              <a:pt x="10765" y="11501"/>
                              <a:pt x="10696" y="11081"/>
                              <a:pt x="10488" y="10940"/>
                            </a:cubicBezTo>
                            <a:lnTo>
                              <a:pt x="10488" y="10940"/>
                            </a:lnTo>
                            <a:cubicBezTo>
                              <a:pt x="10696" y="10870"/>
                              <a:pt x="10821" y="10519"/>
                              <a:pt x="10821" y="9327"/>
                            </a:cubicBezTo>
                            <a:cubicBezTo>
                              <a:pt x="10821" y="7925"/>
                              <a:pt x="10627" y="7644"/>
                              <a:pt x="10224" y="7644"/>
                            </a:cubicBezTo>
                            <a:lnTo>
                              <a:pt x="9642" y="7644"/>
                            </a:lnTo>
                            <a:lnTo>
                              <a:pt x="9642" y="7855"/>
                            </a:lnTo>
                            <a:lnTo>
                              <a:pt x="9766" y="7855"/>
                            </a:lnTo>
                            <a:lnTo>
                              <a:pt x="9766" y="14377"/>
                            </a:lnTo>
                            <a:lnTo>
                              <a:pt x="9642" y="14377"/>
                            </a:lnTo>
                            <a:lnTo>
                              <a:pt x="9642" y="14587"/>
                            </a:lnTo>
                            <a:lnTo>
                              <a:pt x="10280" y="14587"/>
                            </a:lnTo>
                            <a:lnTo>
                              <a:pt x="10280" y="14377"/>
                            </a:lnTo>
                            <a:lnTo>
                              <a:pt x="10127" y="14377"/>
                            </a:lnTo>
                            <a:lnTo>
                              <a:pt x="10127" y="11081"/>
                            </a:lnTo>
                            <a:lnTo>
                              <a:pt x="10224" y="11081"/>
                            </a:lnTo>
                            <a:cubicBezTo>
                              <a:pt x="10335" y="11081"/>
                              <a:pt x="10363" y="11431"/>
                              <a:pt x="10363" y="12132"/>
                            </a:cubicBezTo>
                            <a:lnTo>
                              <a:pt x="10363" y="12834"/>
                            </a:lnTo>
                            <a:cubicBezTo>
                              <a:pt x="10363" y="14236"/>
                              <a:pt x="10432" y="14657"/>
                              <a:pt x="10682" y="14657"/>
                            </a:cubicBezTo>
                            <a:cubicBezTo>
                              <a:pt x="10862" y="14657"/>
                              <a:pt x="10918" y="14377"/>
                              <a:pt x="10946" y="13255"/>
                            </a:cubicBezTo>
                            <a:lnTo>
                              <a:pt x="10918" y="13255"/>
                            </a:lnTo>
                            <a:cubicBezTo>
                              <a:pt x="10876" y="13956"/>
                              <a:pt x="10849" y="14026"/>
                              <a:pt x="10821" y="14026"/>
                            </a:cubicBezTo>
                            <a:close/>
                            <a:moveTo>
                              <a:pt x="10405" y="9397"/>
                            </a:moveTo>
                            <a:cubicBezTo>
                              <a:pt x="10405" y="10449"/>
                              <a:pt x="10335" y="10870"/>
                              <a:pt x="10183" y="10870"/>
                            </a:cubicBezTo>
                            <a:lnTo>
                              <a:pt x="10127" y="10870"/>
                            </a:lnTo>
                            <a:lnTo>
                              <a:pt x="10127" y="7855"/>
                            </a:lnTo>
                            <a:lnTo>
                              <a:pt x="10197" y="7855"/>
                            </a:lnTo>
                            <a:cubicBezTo>
                              <a:pt x="10335" y="7855"/>
                              <a:pt x="10418" y="8065"/>
                              <a:pt x="10418" y="9117"/>
                            </a:cubicBezTo>
                            <a:lnTo>
                              <a:pt x="10418" y="9397"/>
                            </a:lnTo>
                            <a:close/>
                            <a:moveTo>
                              <a:pt x="13207" y="7504"/>
                            </a:moveTo>
                            <a:cubicBezTo>
                              <a:pt x="12777" y="7504"/>
                              <a:pt x="12541" y="8906"/>
                              <a:pt x="12541" y="11151"/>
                            </a:cubicBezTo>
                            <a:cubicBezTo>
                              <a:pt x="12541" y="13325"/>
                              <a:pt x="12749" y="14587"/>
                              <a:pt x="13179" y="14587"/>
                            </a:cubicBezTo>
                            <a:cubicBezTo>
                              <a:pt x="13623" y="14587"/>
                              <a:pt x="13831" y="13255"/>
                              <a:pt x="13831" y="11010"/>
                            </a:cubicBezTo>
                            <a:cubicBezTo>
                              <a:pt x="13845" y="8836"/>
                              <a:pt x="13637" y="7504"/>
                              <a:pt x="13207" y="7504"/>
                            </a:cubicBezTo>
                            <a:close/>
                            <a:moveTo>
                              <a:pt x="13443" y="11431"/>
                            </a:moveTo>
                            <a:cubicBezTo>
                              <a:pt x="13443" y="13395"/>
                              <a:pt x="13415" y="14377"/>
                              <a:pt x="13193" y="14377"/>
                            </a:cubicBezTo>
                            <a:cubicBezTo>
                              <a:pt x="12971" y="14377"/>
                              <a:pt x="12943" y="13325"/>
                              <a:pt x="12943" y="11501"/>
                            </a:cubicBezTo>
                            <a:lnTo>
                              <a:pt x="12943" y="10800"/>
                            </a:lnTo>
                            <a:cubicBezTo>
                              <a:pt x="12943" y="8766"/>
                              <a:pt x="12957" y="7714"/>
                              <a:pt x="13193" y="7714"/>
                            </a:cubicBezTo>
                            <a:cubicBezTo>
                              <a:pt x="13429" y="7714"/>
                              <a:pt x="13443" y="8696"/>
                              <a:pt x="13443" y="10730"/>
                            </a:cubicBezTo>
                            <a:lnTo>
                              <a:pt x="13443" y="11431"/>
                            </a:lnTo>
                            <a:close/>
                            <a:moveTo>
                              <a:pt x="11931" y="14306"/>
                            </a:moveTo>
                            <a:lnTo>
                              <a:pt x="11861" y="14306"/>
                            </a:lnTo>
                            <a:lnTo>
                              <a:pt x="11861" y="7855"/>
                            </a:lnTo>
                            <a:lnTo>
                              <a:pt x="12069" y="7855"/>
                            </a:lnTo>
                            <a:lnTo>
                              <a:pt x="12069" y="7644"/>
                            </a:lnTo>
                            <a:lnTo>
                              <a:pt x="11376" y="7644"/>
                            </a:lnTo>
                            <a:lnTo>
                              <a:pt x="11376" y="7855"/>
                            </a:lnTo>
                            <a:lnTo>
                              <a:pt x="11487" y="7855"/>
                            </a:lnTo>
                            <a:lnTo>
                              <a:pt x="11487" y="14306"/>
                            </a:lnTo>
                            <a:lnTo>
                              <a:pt x="11376" y="14306"/>
                            </a:lnTo>
                            <a:lnTo>
                              <a:pt x="11376" y="14517"/>
                            </a:lnTo>
                            <a:lnTo>
                              <a:pt x="12402" y="14517"/>
                            </a:lnTo>
                            <a:lnTo>
                              <a:pt x="12444" y="12203"/>
                            </a:lnTo>
                            <a:lnTo>
                              <a:pt x="12402" y="12203"/>
                            </a:lnTo>
                            <a:cubicBezTo>
                              <a:pt x="12277" y="13395"/>
                              <a:pt x="12180" y="14306"/>
                              <a:pt x="11931" y="14306"/>
                            </a:cubicBezTo>
                            <a:close/>
                          </a:path>
                        </a:pathLst>
                      </a:custGeom>
                      <a:solidFill>
                        <a:schemeClr val="bg1"/>
                      </a:solidFill>
                      <a:ln w="12700">
                        <a:miter lim="400000"/>
                      </a:ln>
                    </wps:spPr>
                    <wps:txbx>
                      <w:txbxContent>
                        <w:p w14:paraId="42B43D78" w14:textId="77777777" w:rsidR="00C4783C" w:rsidRDefault="00C4783C" w:rsidP="00C4783C">
                          <w:pPr>
                            <w:ind w:left="0"/>
                            <w:jc w:val="center"/>
                          </w:pPr>
                          <w:r>
                            <w:t>`</w:t>
                          </w:r>
                        </w:p>
                      </w:txbxContent>
                    </wps:txbx>
                    <wps:bodyPr lIns="38100" tIns="38100" rIns="38100" bIns="38100" anchor="ctr"/>
                  </wps:wsp>
                </a:graphicData>
              </a:graphic>
            </wp:inline>
          </w:drawing>
        </mc:Choice>
        <mc:Fallback>
          <w:pict>
            <v:shape w14:anchorId="65BCAF33" id="Shape" o:spid="_x0000_s1026" alt="logo placeholder" style="width:155.7pt;height:30.8pt;visibility:visible;mso-wrap-style:square;mso-left-percent:-10001;mso-top-percent:-10001;mso-position-horizontal:absolute;mso-position-horizontal-relative:char;mso-position-vertical:absolute;mso-position-vertical-relative:line;mso-left-percent:-10001;mso-top-percent:-10001;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" adj="-11796480,,5400" path="m7575,7504v-430,,-666,1402,-666,3647c6909,13325,7117,14587,7547,14587v444,,652,-1332,652,-3577c8199,8836,7991,7504,7575,7504xm7810,11431v,1964,-27,2946,-249,2946c7339,14377,7311,13325,7311,11501r,-701c7311,8766,7325,7714,7561,7714v236,,249,982,249,3016l7810,11431xm21558,12343v-55,1052,-235,1893,-471,1893l21017,14236r,-3155l21059,11081v139,,208,350,250,1332l21336,12413r,-2875l21309,9538v-28,771,-111,1262,-236,1262l21003,10800r,-3016l21073,7784v236,,333,421,430,1754l21545,9538r-14,-1964l20518,7574r,210l20629,7784r,6452l20518,14236r,211l21586,14447r14,-2174l21558,12273r,70xm9281,7784r125,l9406,12203v,1402,-125,2033,-319,2033c8851,14236,8795,13465,8795,12343r,-4629l8920,7714r,-210l8310,7504r,210l8421,7714r,4278c8421,13956,8643,14517,8962,14517v402,,499,-912,499,-2385l9461,7784r111,l9572,7574r-277,l9295,7784r-14,xm2136,4839v-652,,-1179,2665,-1179,5961c957,14096,1484,16761,2136,16761v652,,1180,-2665,1180,-5961c3316,7504,2788,4839,2136,4839xm2136,c957,,,4839,,10800v,5961,957,10800,2136,10800c3316,21600,4273,16761,4273,10800,4287,4839,3316,,2136,xm2136,18935v-887,,-1609,-3647,-1609,-8135c527,6312,1249,2735,2136,2735v888,,1610,3577,1610,8065c3746,15288,3024,18935,2136,18935xm6853,7784r125,l6978,7644r-388,l6590,7784r194,l6506,10870,6243,7784r125,l6368,7644r-625,l5743,7784r97,l6173,11221r,3085l6049,14306r,211l6659,14517r,-211l6534,14306r,-3225l6853,7784xm19852,7644r-569,l19283,7855r125,l19408,14377r-125,l19283,14587r749,l20032,14377r-249,l19783,11712r14,c20171,11712,20435,11291,20435,9608v,-1543,-222,-1964,-583,-1964xm20032,9818v,1122,-41,1683,-208,1683l19783,11501r,-3717l19838,7784v153,,194,421,194,1473l20032,9818xm16786,7644r-14,2455l16814,10099v97,-1543,166,-2244,347,-2244l17188,7855r,6451l17022,14306r,211l17729,14517r,-211l17563,14306r,-6451l17591,7855v180,,236,631,347,2244l17979,10099r-14,-2455l16786,7644xm14705,11712r125,l14830,13605v,491,-14,772,-153,772c14497,14377,14400,13395,14400,11431r,-771c14400,8626,14511,7714,14691,7714v167,,292,912,403,2034l15135,9748r-14,-2104l15094,7644v-14,140,-28,211,-56,211c14969,7855,14872,7574,14664,7574v-403,,-666,1262,-666,3647c13998,13535,14247,14657,14664,14657v166,,319,-351,388,-351c15108,14306,15121,14377,15149,14587r28,l15177,11782r69,l15246,11571r-555,l14691,11712r14,xm16051,7504v-430,,-666,1402,-666,3647c15385,13325,15593,14587,16023,14587v444,,652,-1332,652,-3577c16675,8836,16467,7504,16051,7504xm16273,11431v,1964,-28,2946,-250,2946c15801,14377,15773,13325,15773,11501r,-701c15773,8766,15787,7714,16023,7714v236,,250,982,250,3016l16273,11431xm18853,7784r194,l18770,10870,18506,7784r125,l18631,7644r-624,l18007,7784r97,l18437,11221r,3085l18312,14306r,211l18923,14517r,-211l18798,14306r,-3225l19089,7784r125,l19214,7644r-389,l18825,7784r28,xm10821,14026v-56,,-56,-210,-56,-842l10765,12623v,-1122,-69,-1542,-277,-1683l10488,10940v208,-70,333,-421,333,-1613c10821,7925,10627,7644,10224,7644r-582,l9642,7855r124,l9766,14377r-124,l9642,14587r638,l10280,14377r-153,l10127,11081r97,c10335,11081,10363,11431,10363,12132r,702c10363,14236,10432,14657,10682,14657v180,,236,-280,264,-1402l10918,13255v-42,701,-69,771,-97,771xm10405,9397v,1052,-70,1473,-222,1473l10127,10870r,-3015l10197,7855v138,,221,210,221,1262l10418,9397r-13,xm13207,7504v-430,,-666,1402,-666,3647c12541,13325,12749,14587,13179,14587v444,,652,-1332,652,-3577c13845,8836,13637,7504,13207,7504xm13443,11431v,1964,-28,2946,-250,2946c12971,14377,12943,13325,12943,11501r,-701c12943,8766,12957,7714,13193,7714v236,,250,982,250,3016l13443,11431xm11931,14306r-70,l11861,7855r208,l12069,7644r-693,l11376,7855r111,l11487,14306r-111,l11376,14517r1026,l12444,12203r-42,c12277,13395,12180,14306,11931,14306xe" fillcolor="white [3212]" stroked="f" strokeweight="1pt">
              <v:stroke miterlimit="4" joinstyle="miter"/>
              <v:formulas/>
              <v:path arrowok="t" o:extrusionok="f" o:connecttype="custom" o:connectlocs="988695,195627;988695,195627;988695,195627;988695,195627" o:connectangles="0,90,180,270" textboxrect="0,0,21600,21600"/>
              <v:textbox inset="3pt,3pt,3pt,3pt">
                <w:txbxContent>
                  <w:p w14:paraId="42B43D78" w14:textId="77777777" w:rsidR="00C4783C" w:rsidRDefault="00C4783C" w:rsidP="00C4783C">
                    <w:pPr>
                      <w:ind w:left="0"/>
                      <w:jc w:val="center"/>
                    </w:pPr>
                    <w:r>
                      <w:t>`</w:t>
                    </w:r>
                  </w:p>
                </w:txbxContent>
              </v:textbox>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oNotDisplayPageBoundarie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251"/>
    <w:rsid w:val="00006A1D"/>
    <w:rsid w:val="00007A1B"/>
    <w:rsid w:val="00013BD7"/>
    <w:rsid w:val="00021C1B"/>
    <w:rsid w:val="00037281"/>
    <w:rsid w:val="00037E50"/>
    <w:rsid w:val="00043BDA"/>
    <w:rsid w:val="000444BF"/>
    <w:rsid w:val="000B61BA"/>
    <w:rsid w:val="000B685D"/>
    <w:rsid w:val="000C1793"/>
    <w:rsid w:val="000C4D91"/>
    <w:rsid w:val="000D38B5"/>
    <w:rsid w:val="000F34DF"/>
    <w:rsid w:val="000F7CE7"/>
    <w:rsid w:val="00110721"/>
    <w:rsid w:val="00121AF6"/>
    <w:rsid w:val="001257F0"/>
    <w:rsid w:val="00141C41"/>
    <w:rsid w:val="00150904"/>
    <w:rsid w:val="00162B9C"/>
    <w:rsid w:val="001A199E"/>
    <w:rsid w:val="001B70F1"/>
    <w:rsid w:val="001C6D65"/>
    <w:rsid w:val="001E7C3D"/>
    <w:rsid w:val="00200962"/>
    <w:rsid w:val="002511A4"/>
    <w:rsid w:val="0025130C"/>
    <w:rsid w:val="00256391"/>
    <w:rsid w:val="00257723"/>
    <w:rsid w:val="002633EB"/>
    <w:rsid w:val="00265218"/>
    <w:rsid w:val="002A6D64"/>
    <w:rsid w:val="002B1911"/>
    <w:rsid w:val="002D3842"/>
    <w:rsid w:val="002E35EA"/>
    <w:rsid w:val="002F35A2"/>
    <w:rsid w:val="002F35E6"/>
    <w:rsid w:val="002F677D"/>
    <w:rsid w:val="00337C0F"/>
    <w:rsid w:val="00337F9E"/>
    <w:rsid w:val="003724FC"/>
    <w:rsid w:val="003833D5"/>
    <w:rsid w:val="003B27D1"/>
    <w:rsid w:val="003B4A50"/>
    <w:rsid w:val="003B60F9"/>
    <w:rsid w:val="003D5A7B"/>
    <w:rsid w:val="003E0129"/>
    <w:rsid w:val="003E6A5E"/>
    <w:rsid w:val="0040697A"/>
    <w:rsid w:val="00422070"/>
    <w:rsid w:val="0042446E"/>
    <w:rsid w:val="004262E4"/>
    <w:rsid w:val="00434291"/>
    <w:rsid w:val="00435E8C"/>
    <w:rsid w:val="00463B35"/>
    <w:rsid w:val="00482090"/>
    <w:rsid w:val="00482917"/>
    <w:rsid w:val="00491AED"/>
    <w:rsid w:val="004C2F50"/>
    <w:rsid w:val="004C37B1"/>
    <w:rsid w:val="004F1411"/>
    <w:rsid w:val="004F16AC"/>
    <w:rsid w:val="004F2A42"/>
    <w:rsid w:val="00513E96"/>
    <w:rsid w:val="005310BC"/>
    <w:rsid w:val="00541A13"/>
    <w:rsid w:val="00564369"/>
    <w:rsid w:val="005D124E"/>
    <w:rsid w:val="005E4A48"/>
    <w:rsid w:val="00601733"/>
    <w:rsid w:val="00610D32"/>
    <w:rsid w:val="006239A9"/>
    <w:rsid w:val="0062709C"/>
    <w:rsid w:val="00633B15"/>
    <w:rsid w:val="006557E5"/>
    <w:rsid w:val="00684734"/>
    <w:rsid w:val="006A35C0"/>
    <w:rsid w:val="006A5EC2"/>
    <w:rsid w:val="006C2D31"/>
    <w:rsid w:val="006D48F1"/>
    <w:rsid w:val="00700BBA"/>
    <w:rsid w:val="0071089C"/>
    <w:rsid w:val="00725CA5"/>
    <w:rsid w:val="00734788"/>
    <w:rsid w:val="00740C00"/>
    <w:rsid w:val="007413F5"/>
    <w:rsid w:val="007429FC"/>
    <w:rsid w:val="007430DD"/>
    <w:rsid w:val="00763E3A"/>
    <w:rsid w:val="00785661"/>
    <w:rsid w:val="007946FD"/>
    <w:rsid w:val="007A34DB"/>
    <w:rsid w:val="007A70D6"/>
    <w:rsid w:val="007A7544"/>
    <w:rsid w:val="007B52D2"/>
    <w:rsid w:val="007C0509"/>
    <w:rsid w:val="007C1F7D"/>
    <w:rsid w:val="007D38AB"/>
    <w:rsid w:val="007E0E47"/>
    <w:rsid w:val="007E1F61"/>
    <w:rsid w:val="00817A73"/>
    <w:rsid w:val="00826F3F"/>
    <w:rsid w:val="00832DAB"/>
    <w:rsid w:val="00834087"/>
    <w:rsid w:val="00850017"/>
    <w:rsid w:val="00851644"/>
    <w:rsid w:val="00857086"/>
    <w:rsid w:val="00887046"/>
    <w:rsid w:val="008910EB"/>
    <w:rsid w:val="00893C24"/>
    <w:rsid w:val="008A1415"/>
    <w:rsid w:val="008B2CDB"/>
    <w:rsid w:val="008B79EF"/>
    <w:rsid w:val="008B7DB2"/>
    <w:rsid w:val="008D3EE1"/>
    <w:rsid w:val="008D6A15"/>
    <w:rsid w:val="008D7825"/>
    <w:rsid w:val="008E50F2"/>
    <w:rsid w:val="008F37DF"/>
    <w:rsid w:val="00906303"/>
    <w:rsid w:val="009172EE"/>
    <w:rsid w:val="00934D15"/>
    <w:rsid w:val="00951F0A"/>
    <w:rsid w:val="00973D7F"/>
    <w:rsid w:val="009963B2"/>
    <w:rsid w:val="009A2A8F"/>
    <w:rsid w:val="009C089D"/>
    <w:rsid w:val="009E0735"/>
    <w:rsid w:val="009E2BEC"/>
    <w:rsid w:val="009F521A"/>
    <w:rsid w:val="00A25A96"/>
    <w:rsid w:val="00A627C4"/>
    <w:rsid w:val="00A72BE4"/>
    <w:rsid w:val="00AA2488"/>
    <w:rsid w:val="00AB7B0E"/>
    <w:rsid w:val="00AC0514"/>
    <w:rsid w:val="00AC7198"/>
    <w:rsid w:val="00AE0480"/>
    <w:rsid w:val="00AE3FB7"/>
    <w:rsid w:val="00AF39FB"/>
    <w:rsid w:val="00AF691E"/>
    <w:rsid w:val="00B05CE2"/>
    <w:rsid w:val="00B06946"/>
    <w:rsid w:val="00B122BA"/>
    <w:rsid w:val="00B139B1"/>
    <w:rsid w:val="00B147A3"/>
    <w:rsid w:val="00B33D03"/>
    <w:rsid w:val="00B46A8A"/>
    <w:rsid w:val="00B533B9"/>
    <w:rsid w:val="00B61655"/>
    <w:rsid w:val="00B66801"/>
    <w:rsid w:val="00B86FA6"/>
    <w:rsid w:val="00BB39C7"/>
    <w:rsid w:val="00BB49C9"/>
    <w:rsid w:val="00BB59B8"/>
    <w:rsid w:val="00BB6DA6"/>
    <w:rsid w:val="00BC1B68"/>
    <w:rsid w:val="00BF2912"/>
    <w:rsid w:val="00BF5A49"/>
    <w:rsid w:val="00C01002"/>
    <w:rsid w:val="00C02B2A"/>
    <w:rsid w:val="00C11018"/>
    <w:rsid w:val="00C4783C"/>
    <w:rsid w:val="00C5652C"/>
    <w:rsid w:val="00C834B4"/>
    <w:rsid w:val="00C911AC"/>
    <w:rsid w:val="00C935E3"/>
    <w:rsid w:val="00C9384B"/>
    <w:rsid w:val="00C93AC0"/>
    <w:rsid w:val="00C94D12"/>
    <w:rsid w:val="00CB78B0"/>
    <w:rsid w:val="00CC529C"/>
    <w:rsid w:val="00CC5867"/>
    <w:rsid w:val="00CD30F9"/>
    <w:rsid w:val="00CE7BDD"/>
    <w:rsid w:val="00CF0238"/>
    <w:rsid w:val="00D02574"/>
    <w:rsid w:val="00D12E3B"/>
    <w:rsid w:val="00D4436A"/>
    <w:rsid w:val="00D44DF8"/>
    <w:rsid w:val="00D50DEB"/>
    <w:rsid w:val="00D66B2B"/>
    <w:rsid w:val="00D7502B"/>
    <w:rsid w:val="00D979F6"/>
    <w:rsid w:val="00DB3F39"/>
    <w:rsid w:val="00DC3D99"/>
    <w:rsid w:val="00DE5CCE"/>
    <w:rsid w:val="00DF206E"/>
    <w:rsid w:val="00DF3090"/>
    <w:rsid w:val="00E00646"/>
    <w:rsid w:val="00E23E43"/>
    <w:rsid w:val="00E2694F"/>
    <w:rsid w:val="00E53AFF"/>
    <w:rsid w:val="00E637F1"/>
    <w:rsid w:val="00E63A11"/>
    <w:rsid w:val="00E834E1"/>
    <w:rsid w:val="00E86541"/>
    <w:rsid w:val="00E93748"/>
    <w:rsid w:val="00E95251"/>
    <w:rsid w:val="00EA33AA"/>
    <w:rsid w:val="00EB1D83"/>
    <w:rsid w:val="00EB471F"/>
    <w:rsid w:val="00ED70A6"/>
    <w:rsid w:val="00EE2DF0"/>
    <w:rsid w:val="00EF1881"/>
    <w:rsid w:val="00F058AB"/>
    <w:rsid w:val="00F27B67"/>
    <w:rsid w:val="00F37EA1"/>
    <w:rsid w:val="00F4180D"/>
    <w:rsid w:val="00F73D9F"/>
    <w:rsid w:val="00F75B7A"/>
    <w:rsid w:val="00F824B5"/>
    <w:rsid w:val="00FA5887"/>
    <w:rsid w:val="00FB306C"/>
    <w:rsid w:val="00FC1DEE"/>
    <w:rsid w:val="00FD2F76"/>
    <w:rsid w:val="00FE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C41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Franklin Gothic Book" w:hAnsi="Franklin Gothic Boo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83C"/>
    <w:pPr>
      <w:ind w:left="360" w:right="360"/>
    </w:pPr>
    <w:rPr>
      <w:rFonts w:asciiTheme="minorHAnsi" w:hAnsiTheme="min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C1B68"/>
    <w:pPr>
      <w:tabs>
        <w:tab w:val="center" w:pos="4680"/>
        <w:tab w:val="right" w:pos="9360"/>
      </w:tabs>
    </w:pPr>
  </w:style>
  <w:style w:type="character" w:customStyle="1" w:styleId="HeaderChar">
    <w:name w:val="Header Char"/>
    <w:basedOn w:val="DefaultParagraphFont"/>
    <w:link w:val="Header"/>
    <w:uiPriority w:val="99"/>
    <w:semiHidden/>
    <w:rsid w:val="00E53AFF"/>
  </w:style>
  <w:style w:type="paragraph" w:styleId="Footer">
    <w:name w:val="footer"/>
    <w:basedOn w:val="Normal"/>
    <w:link w:val="FooterChar"/>
    <w:uiPriority w:val="99"/>
    <w:semiHidden/>
    <w:rsid w:val="00BC1B68"/>
    <w:pPr>
      <w:tabs>
        <w:tab w:val="center" w:pos="4680"/>
        <w:tab w:val="right" w:pos="9360"/>
      </w:tabs>
    </w:pPr>
  </w:style>
  <w:style w:type="character" w:customStyle="1" w:styleId="FooterChar">
    <w:name w:val="Footer Char"/>
    <w:basedOn w:val="DefaultParagraphFont"/>
    <w:link w:val="Footer"/>
    <w:uiPriority w:val="99"/>
    <w:semiHidden/>
    <w:rsid w:val="00E53AFF"/>
  </w:style>
  <w:style w:type="table" w:styleId="TableGrid">
    <w:name w:val="Table Grid"/>
    <w:basedOn w:val="Table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TitleChar">
    <w:name w:val="Title Char"/>
    <w:link w:val="Title"/>
    <w:rsid w:val="00857086"/>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
    <w:name w:val="Text"/>
    <w:basedOn w:val="Normal"/>
    <w:next w:val="Normal"/>
    <w:uiPriority w:val="1"/>
    <w:semiHidden/>
    <w:qFormat/>
    <w:rsid w:val="00265218"/>
    <w:pPr>
      <w:spacing w:after="240"/>
    </w:pPr>
    <w:rPr>
      <w:color w:val="000000"/>
      <w:sz w:val="22"/>
    </w:rPr>
  </w:style>
  <w:style w:type="paragraph" w:customStyle="1" w:styleId="BlueText">
    <w:name w:val="Blue Text"/>
    <w:basedOn w:val="Normal"/>
    <w:uiPriority w:val="2"/>
    <w:qFormat/>
    <w:rsid w:val="00F058AB"/>
    <w:pPr>
      <w:spacing w:after="120"/>
    </w:pPr>
    <w:rPr>
      <w:i/>
      <w:color w:val="1F497D"/>
      <w:sz w:val="22"/>
    </w:rPr>
  </w:style>
  <w:style w:type="paragraph" w:customStyle="1" w:styleId="Contacts">
    <w:name w:val="Contacts"/>
    <w:basedOn w:val="Normal"/>
    <w:uiPriority w:val="5"/>
    <w:qFormat/>
    <w:rsid w:val="005310BC"/>
    <w:pPr>
      <w:jc w:val="center"/>
    </w:pPr>
    <w:rPr>
      <w:color w:val="1F497D"/>
      <w:sz w:val="20"/>
      <w:szCs w:val="20"/>
    </w:rPr>
  </w:style>
  <w:style w:type="character" w:styleId="PlaceholderText">
    <w:name w:val="Placeholder Text"/>
    <w:uiPriority w:val="99"/>
    <w:semiHidden/>
    <w:rsid w:val="00E53AFF"/>
    <w:rPr>
      <w:color w:val="808080"/>
    </w:rPr>
  </w:style>
  <w:style w:type="paragraph" w:customStyle="1" w:styleId="BoldText">
    <w:name w:val="Bold Text"/>
    <w:basedOn w:val="Text"/>
    <w:uiPriority w:val="2"/>
    <w:qFormat/>
    <w:rsid w:val="001A199E"/>
    <w:rPr>
      <w:b/>
      <w:bCs/>
      <w:color w:val="000000" w:themeColor="text1"/>
      <w:sz w:val="24"/>
    </w:rPr>
  </w:style>
  <w:style w:type="paragraph" w:customStyle="1" w:styleId="BlueBoldText">
    <w:name w:val="Blue Bold Text"/>
    <w:basedOn w:val="BlueText"/>
    <w:uiPriority w:val="4"/>
    <w:qFormat/>
    <w:rsid w:val="00F058AB"/>
    <w:pPr>
      <w:spacing w:after="200"/>
    </w:pPr>
    <w:rPr>
      <w:b/>
      <w:bCs/>
      <w:i w:val="0"/>
      <w:color w:val="1F497D" w:themeColor="text2"/>
      <w:sz w:val="24"/>
    </w:rPr>
  </w:style>
  <w:style w:type="paragraph" w:customStyle="1" w:styleId="Notes">
    <w:name w:val="Notes"/>
    <w:basedOn w:val="BlueText"/>
    <w:uiPriority w:val="6"/>
    <w:qFormat/>
    <w:rsid w:val="001A199E"/>
    <w:rPr>
      <w:i w:val="0"/>
      <w:iCs/>
      <w:sz w:val="20"/>
    </w:rPr>
  </w:style>
  <w:style w:type="table" w:styleId="GridTable4-Accent3">
    <w:name w:val="Grid Table 4 Accent 3"/>
    <w:basedOn w:val="TableNormal"/>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character" w:styleId="Strong">
    <w:name w:val="Strong"/>
    <w:basedOn w:val="DefaultParagraphFont"/>
    <w:uiPriority w:val="22"/>
    <w:qFormat/>
    <w:rsid w:val="00BB39C7"/>
    <w:rPr>
      <w:b/>
      <w:bCs/>
    </w:rPr>
  </w:style>
  <w:style w:type="character" w:styleId="Emphasis">
    <w:name w:val="Emphasis"/>
    <w:basedOn w:val="DefaultParagraphFont"/>
    <w:uiPriority w:val="20"/>
    <w:qFormat/>
    <w:rsid w:val="002B1911"/>
    <w:rPr>
      <w:i/>
      <w:iCs/>
    </w:rPr>
  </w:style>
  <w:style w:type="character" w:styleId="Hyperlink">
    <w:name w:val="Hyperlink"/>
    <w:basedOn w:val="DefaultParagraphFont"/>
    <w:uiPriority w:val="99"/>
    <w:semiHidden/>
    <w:unhideWhenUsed/>
    <w:rsid w:val="002B19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55394">
      <w:bodyDiv w:val="1"/>
      <w:marLeft w:val="0"/>
      <w:marRight w:val="0"/>
      <w:marTop w:val="0"/>
      <w:marBottom w:val="0"/>
      <w:divBdr>
        <w:top w:val="none" w:sz="0" w:space="0" w:color="auto"/>
        <w:left w:val="none" w:sz="0" w:space="0" w:color="auto"/>
        <w:bottom w:val="none" w:sz="0" w:space="0" w:color="auto"/>
        <w:right w:val="none" w:sz="0" w:space="0" w:color="auto"/>
      </w:divBdr>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319468">
      <w:bodyDiv w:val="1"/>
      <w:marLeft w:val="0"/>
      <w:marRight w:val="0"/>
      <w:marTop w:val="0"/>
      <w:marBottom w:val="0"/>
      <w:divBdr>
        <w:top w:val="none" w:sz="0" w:space="0" w:color="auto"/>
        <w:left w:val="none" w:sz="0" w:space="0" w:color="auto"/>
        <w:bottom w:val="none" w:sz="0" w:space="0" w:color="auto"/>
        <w:right w:val="none" w:sz="0" w:space="0" w:color="auto"/>
      </w:divBdr>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80951">
      <w:bodyDiv w:val="1"/>
      <w:marLeft w:val="0"/>
      <w:marRight w:val="0"/>
      <w:marTop w:val="0"/>
      <w:marBottom w:val="0"/>
      <w:divBdr>
        <w:top w:val="none" w:sz="0" w:space="0" w:color="auto"/>
        <w:left w:val="none" w:sz="0" w:space="0" w:color="auto"/>
        <w:bottom w:val="none" w:sz="0" w:space="0" w:color="auto"/>
        <w:right w:val="none" w:sz="0" w:space="0" w:color="auto"/>
      </w:divBdr>
    </w:div>
    <w:div w:id="1644583283">
      <w:bodyDiv w:val="1"/>
      <w:marLeft w:val="0"/>
      <w:marRight w:val="0"/>
      <w:marTop w:val="0"/>
      <w:marBottom w:val="0"/>
      <w:divBdr>
        <w:top w:val="none" w:sz="0" w:space="0" w:color="auto"/>
        <w:left w:val="none" w:sz="0" w:space="0" w:color="auto"/>
        <w:bottom w:val="none" w:sz="0" w:space="0" w:color="auto"/>
        <w:right w:val="none" w:sz="0" w:space="0" w:color="auto"/>
      </w:divBdr>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about:blank"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boha\AppData\Roaming\Microsoft\Templates\Benefits%20expiring%20letter%20healthca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B7E62A5BF4D476485F5B37E947F7871"/>
        <w:category>
          <w:name w:val="General"/>
          <w:gallery w:val="placeholder"/>
        </w:category>
        <w:types>
          <w:type w:val="bbPlcHdr"/>
        </w:types>
        <w:behaviors>
          <w:behavior w:val="content"/>
        </w:behaviors>
        <w:guid w:val="{6DD36B22-0511-4F3A-9537-5B316D90CFCC}"/>
      </w:docPartPr>
      <w:docPartBody>
        <w:p w:rsidR="00B24B67" w:rsidRDefault="00B24B67" w:rsidP="00F058AB">
          <w:r>
            <w:t>20XX will soon be coming to a close, and so will your healthcare benefits. We are writing to remind you to schedule your preventive healthcare services as soon as possible in order to fully utilize your 20XX insurance benefits. These benefits, as well as healthcare flexible spending accounts, may expire at the end of December.</w:t>
          </w:r>
        </w:p>
        <w:p w:rsidR="00B24B67" w:rsidRDefault="00B24B67" w:rsidP="00F058AB"/>
        <w:p w:rsidR="00B24B67" w:rsidRDefault="00B24B67" w:rsidP="00F058AB">
          <w:r>
            <w:t>Unlike medical insurance, healthcare flexible spending accounts and most dental insurance plans do not roll over to the following year. As such, any unused benefit dollars for 20XX will be lost.</w:t>
          </w:r>
        </w:p>
        <w:p w:rsidR="00B24B67" w:rsidRDefault="00B24B67" w:rsidP="00F058AB"/>
        <w:p w:rsidR="00B24B67" w:rsidRDefault="00B24B67" w:rsidP="00F058AB">
          <w:r>
            <w:t>We know how busy families are today, but by coming in for regular preventive care, you may avoid further complications that may cause you to exceed future healthcare benefits. We are committed to the prevention of chronic disease, and regular preventive care is essential in that effort.</w:t>
          </w:r>
        </w:p>
        <w:p w:rsidR="00B24B67" w:rsidRDefault="00B24B67" w:rsidP="00F058AB"/>
        <w:p w:rsidR="00B24B67" w:rsidRDefault="00B24B67" w:rsidP="00F058AB">
          <w:r>
            <w:t>As the end of the year approaches, things get put off. We urge you to call [Office Phone Number] today so that we may schedule your appointment as soon as possible. We want you to maximize your benefits AND have the best treatment available. Remember, it is always best to catch health problems early.</w:t>
          </w:r>
        </w:p>
        <w:p w:rsidR="00B24B67" w:rsidRDefault="00B24B67" w:rsidP="00F058AB"/>
        <w:p w:rsidR="00B24B67" w:rsidRDefault="00B24B67" w:rsidP="00F058AB">
          <w:r>
            <w:t>We are looking forward to seeing you soon.</w:t>
          </w:r>
        </w:p>
        <w:p w:rsidR="00B24B67" w:rsidRDefault="00B24B67" w:rsidP="00F058AB"/>
        <w:p w:rsidR="00267080" w:rsidRDefault="00B24B67" w:rsidP="00B24B67">
          <w:pPr>
            <w:pStyle w:val="EB7E62A5BF4D476485F5B37E947F7871"/>
          </w:pPr>
          <w:r>
            <w:t>With best wishes for continued good health,</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B67"/>
    <w:rsid w:val="00071D5A"/>
    <w:rsid w:val="000953AC"/>
    <w:rsid w:val="000B25FF"/>
    <w:rsid w:val="000E54A2"/>
    <w:rsid w:val="002547B9"/>
    <w:rsid w:val="00267080"/>
    <w:rsid w:val="002B2FC3"/>
    <w:rsid w:val="0043042B"/>
    <w:rsid w:val="0060640E"/>
    <w:rsid w:val="006D4D9B"/>
    <w:rsid w:val="007E31AD"/>
    <w:rsid w:val="008F74EB"/>
    <w:rsid w:val="009B5FAE"/>
    <w:rsid w:val="00B0063A"/>
    <w:rsid w:val="00B24B67"/>
    <w:rsid w:val="00BE093D"/>
    <w:rsid w:val="00C50F1F"/>
    <w:rsid w:val="00F63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after="0" w:line="240" w:lineRule="auto"/>
      <w:contextualSpacing/>
      <w:jc w:val="center"/>
    </w:pPr>
    <w:rPr>
      <w:rFonts w:asciiTheme="majorHAnsi" w:eastAsia="Times New Roman" w:hAnsiTheme="majorHAnsi" w:cs="Times New Roman"/>
      <w:b/>
      <w:color w:val="FFFFFF"/>
      <w:spacing w:val="-10"/>
      <w:kern w:val="28"/>
      <w:sz w:val="32"/>
      <w:szCs w:val="56"/>
    </w:rPr>
  </w:style>
  <w:style w:type="character" w:customStyle="1" w:styleId="TitleChar">
    <w:name w:val="Title Char"/>
    <w:basedOn w:val="DefaultParagraphFont"/>
    <w:link w:val="Title"/>
    <w:rPr>
      <w:rFonts w:asciiTheme="majorHAnsi" w:eastAsia="Times New Roman" w:hAnsiTheme="majorHAnsi" w:cs="Times New Roman"/>
      <w:b/>
      <w:color w:val="FFFFFF"/>
      <w:spacing w:val="-10"/>
      <w:kern w:val="28"/>
      <w:sz w:val="32"/>
      <w:szCs w:val="56"/>
    </w:rPr>
  </w:style>
  <w:style w:type="paragraph" w:customStyle="1" w:styleId="D1A4EE87059647E6BBB039C364145A90">
    <w:name w:val="D1A4EE87059647E6BBB039C364145A90"/>
  </w:style>
  <w:style w:type="paragraph" w:customStyle="1" w:styleId="9077C663CDAC417385111BD250B7DFBC">
    <w:name w:val="9077C663CDAC417385111BD250B7DFBC"/>
  </w:style>
  <w:style w:type="paragraph" w:customStyle="1" w:styleId="94C3CE1D326F45918F8DF70D5FC71296">
    <w:name w:val="94C3CE1D326F45918F8DF70D5FC71296"/>
  </w:style>
  <w:style w:type="paragraph" w:customStyle="1" w:styleId="338E1C39AE564A4C9432A28D8A6FD133">
    <w:name w:val="338E1C39AE564A4C9432A28D8A6FD133"/>
  </w:style>
  <w:style w:type="paragraph" w:customStyle="1" w:styleId="5333E78588EB4CAD8593971386BB9DF7">
    <w:name w:val="5333E78588EB4CAD8593971386BB9DF7"/>
  </w:style>
  <w:style w:type="paragraph" w:customStyle="1" w:styleId="EB7E62A5BF4D476485F5B37E947F7871">
    <w:name w:val="EB7E62A5BF4D476485F5B37E947F7871"/>
    <w:rsid w:val="00B24B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637399-9E2F-44B9-B21A-DC5DCBF24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2962CC-3187-4FE3-91C9-E2395778FA2A}">
  <ds:schemaRefs>
    <ds:schemaRef ds:uri="http://schemas.openxmlformats.org/officeDocument/2006/bibliography"/>
  </ds:schemaRefs>
</ds:datastoreItem>
</file>

<file path=customXml/itemProps3.xml><?xml version="1.0" encoding="utf-8"?>
<ds:datastoreItem xmlns:ds="http://schemas.openxmlformats.org/officeDocument/2006/customXml" ds:itemID="{DFCD1513-0B40-400E-8A6E-C9EDD9107570}">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AA5C827-BF97-45C7-B97A-3EB07BE7A4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Benefits expiring letter healthcare</Template>
  <TotalTime>0</TotalTime>
  <Pages>14</Pages>
  <Words>6380</Words>
  <Characters>36369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2022-07-13T12:25:00Z</dcterms:created>
  <dcterms:modified xsi:type="dcterms:W3CDTF">2022-08-10T19:35:00Z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